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DB1600" w14:textId="46C70CB4" w:rsidR="007918B4" w:rsidRDefault="007918B4" w:rsidP="00FD09CC">
      <w:pPr>
        <w:spacing w:after="0" w:line="240" w:lineRule="auto"/>
        <w:rPr>
          <w:b/>
        </w:rPr>
      </w:pPr>
    </w:p>
    <w:p w14:paraId="5D3F41CF" w14:textId="5ECC9C08" w:rsidR="007918B4" w:rsidRDefault="007918B4" w:rsidP="00FD09CC">
      <w:pPr>
        <w:spacing w:after="0" w:line="240" w:lineRule="auto"/>
        <w:rPr>
          <w:b/>
        </w:rPr>
      </w:pPr>
    </w:p>
    <w:p w14:paraId="586E5B68" w14:textId="77777777" w:rsidR="007918B4" w:rsidRDefault="007918B4" w:rsidP="00FD09CC">
      <w:pPr>
        <w:spacing w:after="0" w:line="240" w:lineRule="auto"/>
        <w:rPr>
          <w:b/>
        </w:rPr>
      </w:pPr>
    </w:p>
    <w:p w14:paraId="7BD573C3" w14:textId="77777777" w:rsidR="007918B4" w:rsidRDefault="007918B4" w:rsidP="00FD09CC">
      <w:pPr>
        <w:spacing w:after="0" w:line="240" w:lineRule="auto"/>
        <w:rPr>
          <w:b/>
        </w:rPr>
      </w:pPr>
    </w:p>
    <w:p w14:paraId="30EBAE33" w14:textId="1CB58C56" w:rsidR="004A7729" w:rsidRPr="0095418F" w:rsidRDefault="004A7729" w:rsidP="00FD09CC">
      <w:pPr>
        <w:spacing w:after="0" w:line="240" w:lineRule="auto"/>
        <w:rPr>
          <w:b/>
        </w:rPr>
      </w:pPr>
      <w:r w:rsidRPr="0095418F">
        <w:rPr>
          <w:b/>
          <w:noProof/>
        </w:rPr>
        <mc:AlternateContent>
          <mc:Choice Requires="wps">
            <w:drawing>
              <wp:anchor distT="0" distB="0" distL="114300" distR="114300" simplePos="0" relativeHeight="251659264" behindDoc="1" locked="0" layoutInCell="1" allowOverlap="1" wp14:anchorId="3BC6A35B" wp14:editId="2F282E75">
                <wp:simplePos x="0" y="0"/>
                <wp:positionH relativeFrom="margin">
                  <wp:posOffset>5607</wp:posOffset>
                </wp:positionH>
                <wp:positionV relativeFrom="paragraph">
                  <wp:posOffset>9609</wp:posOffset>
                </wp:positionV>
                <wp:extent cx="6715125" cy="1028700"/>
                <wp:effectExtent l="0" t="0" r="28575" b="1905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15125" cy="1028700"/>
                        </a:xfrm>
                        <a:prstGeom prst="rect">
                          <a:avLst/>
                        </a:prstGeom>
                        <a:solidFill>
                          <a:srgbClr val="FF33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414C8" id="Rectangle 1" o:spid="_x0000_s1026" alt="&quot;&quot;" style="position:absolute;margin-left:.45pt;margin-top:.75pt;width:528.75pt;height:8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" fillcolor="#f30" strokecolor="#1f3763 [1604]" strokeweight="1pt">
                <w10:wrap anchorx="margin"/>
              </v:rect>
            </w:pict>
          </mc:Fallback>
        </mc:AlternateContent>
      </w:r>
    </w:p>
    <w:p w14:paraId="1CB1FB34" w14:textId="72FEB827" w:rsidR="004A7729" w:rsidRPr="0095418F" w:rsidRDefault="004A7729" w:rsidP="004A7729">
      <w:pPr>
        <w:spacing w:after="0" w:line="240" w:lineRule="auto"/>
        <w:jc w:val="center"/>
        <w:rPr>
          <w:b/>
          <w:color w:val="FFFFFF" w:themeColor="background1"/>
        </w:rPr>
      </w:pPr>
      <w:r w:rsidRPr="0095418F">
        <w:rPr>
          <w:b/>
          <w:color w:val="FFFFFF" w:themeColor="background1"/>
        </w:rPr>
        <w:t xml:space="preserve">City of London Police </w:t>
      </w:r>
    </w:p>
    <w:p w14:paraId="3A24B9F1" w14:textId="0724753B" w:rsidR="004A7729" w:rsidRPr="0095418F" w:rsidRDefault="004A7729" w:rsidP="004A7729">
      <w:pPr>
        <w:spacing w:after="0" w:line="240" w:lineRule="auto"/>
        <w:jc w:val="center"/>
        <w:rPr>
          <w:b/>
          <w:color w:val="FFFFFF" w:themeColor="background1"/>
        </w:rPr>
      </w:pPr>
      <w:r w:rsidRPr="0095418F">
        <w:rPr>
          <w:b/>
          <w:color w:val="FFFFFF" w:themeColor="background1"/>
        </w:rPr>
        <w:t>Recruitment Information Pack</w:t>
      </w:r>
    </w:p>
    <w:p w14:paraId="043111F0" w14:textId="0C474E33" w:rsidR="004A7729" w:rsidRPr="0095418F" w:rsidRDefault="004A7729" w:rsidP="004A7729">
      <w:pPr>
        <w:spacing w:after="0" w:line="240" w:lineRule="auto"/>
        <w:jc w:val="center"/>
        <w:rPr>
          <w:b/>
        </w:rPr>
      </w:pPr>
    </w:p>
    <w:p w14:paraId="68F67F60" w14:textId="77777777" w:rsidR="005D7D63" w:rsidRPr="0095418F" w:rsidRDefault="005D7D63" w:rsidP="004A025D">
      <w:pPr>
        <w:spacing w:after="0" w:line="240" w:lineRule="auto"/>
        <w:rPr>
          <w:noProof/>
        </w:rPr>
      </w:pPr>
    </w:p>
    <w:p w14:paraId="088CE5F0" w14:textId="6C5A1034" w:rsidR="004A7729" w:rsidRDefault="00595361" w:rsidP="004A025D">
      <w:pPr>
        <w:spacing w:after="0" w:line="240" w:lineRule="auto"/>
        <w:rPr>
          <w:b/>
        </w:rPr>
      </w:pPr>
      <w:r w:rsidRPr="0095418F">
        <w:rPr>
          <w:noProof/>
        </w:rPr>
        <w:drawing>
          <wp:inline distT="0" distB="0" distL="0" distR="0" wp14:anchorId="3A81A6E9" wp14:editId="6C697201">
            <wp:extent cx="6735597" cy="4784461"/>
            <wp:effectExtent l="0" t="0" r="8255" b="0"/>
            <wp:docPr id="10" name="Picture 10" descr="Photograph looking toward City Of London skyl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8564" r="10031" b="14187"/>
                    <a:stretch/>
                  </pic:blipFill>
                  <pic:spPr bwMode="auto">
                    <a:xfrm>
                      <a:off x="0" y="0"/>
                      <a:ext cx="6735597" cy="4784461"/>
                    </a:xfrm>
                    <a:prstGeom prst="rect">
                      <a:avLst/>
                    </a:prstGeom>
                    <a:noFill/>
                    <a:ln>
                      <a:noFill/>
                    </a:ln>
                    <a:extLst>
                      <a:ext uri="{53640926-AAD7-44D8-BBD7-CCE9431645EC}">
                        <a14:shadowObscured xmlns:a14="http://schemas.microsoft.com/office/drawing/2010/main"/>
                      </a:ext>
                    </a:extLst>
                  </pic:spPr>
                </pic:pic>
              </a:graphicData>
            </a:graphic>
          </wp:inline>
        </w:drawing>
      </w:r>
    </w:p>
    <w:p w14:paraId="562C9C71" w14:textId="77777777" w:rsidR="007918B4" w:rsidRPr="0095418F" w:rsidRDefault="007918B4" w:rsidP="004A025D">
      <w:pPr>
        <w:spacing w:after="0" w:line="240" w:lineRule="auto"/>
        <w:rPr>
          <w:b/>
        </w:rPr>
      </w:pPr>
    </w:p>
    <w:p w14:paraId="7257D4F2" w14:textId="6480A71A" w:rsidR="005D7D63" w:rsidRPr="0095418F" w:rsidRDefault="00CA2096" w:rsidP="004A025D">
      <w:pPr>
        <w:spacing w:after="0" w:line="240" w:lineRule="auto"/>
        <w:rPr>
          <w:b/>
        </w:rPr>
      </w:pPr>
      <w:r w:rsidRPr="0095418F">
        <w:rPr>
          <w:b/>
        </w:rPr>
        <w:tab/>
      </w:r>
      <w:r w:rsidRPr="0095418F">
        <w:rPr>
          <w:b/>
        </w:rPr>
        <w:tab/>
      </w:r>
      <w:r w:rsidRPr="0095418F">
        <w:rPr>
          <w:b/>
        </w:rPr>
        <w:tab/>
      </w:r>
      <w:r w:rsidRPr="0095418F">
        <w:rPr>
          <w:b/>
        </w:rPr>
        <w:tab/>
      </w:r>
      <w:r w:rsidRPr="0095418F">
        <w:rPr>
          <w:b/>
        </w:rPr>
        <w:tab/>
      </w:r>
      <w:r w:rsidRPr="0095418F">
        <w:rPr>
          <w:b/>
        </w:rPr>
        <w:tab/>
      </w:r>
      <w:r w:rsidRPr="0095418F">
        <w:rPr>
          <w:b/>
        </w:rPr>
        <w:tab/>
      </w:r>
    </w:p>
    <w:p w14:paraId="26B47A02" w14:textId="37D10464" w:rsidR="004A7729" w:rsidRPr="0095418F" w:rsidRDefault="003E129F" w:rsidP="006D50D9">
      <w:pPr>
        <w:spacing w:after="0" w:line="240" w:lineRule="auto"/>
        <w:rPr>
          <w:b/>
        </w:rPr>
      </w:pPr>
      <w:r w:rsidRPr="0095418F">
        <w:rPr>
          <w:noProof/>
        </w:rPr>
        <mc:AlternateContent>
          <mc:Choice Requires="wps">
            <w:drawing>
              <wp:anchor distT="0" distB="0" distL="114300" distR="114300" simplePos="0" relativeHeight="251665408" behindDoc="0" locked="0" layoutInCell="1" allowOverlap="1" wp14:anchorId="04550000" wp14:editId="3AC7A9A4">
                <wp:simplePos x="0" y="0"/>
                <wp:positionH relativeFrom="column">
                  <wp:posOffset>1439182</wp:posOffset>
                </wp:positionH>
                <wp:positionV relativeFrom="paragraph">
                  <wp:posOffset>19322</wp:posOffset>
                </wp:positionV>
                <wp:extent cx="1088118" cy="847725"/>
                <wp:effectExtent l="0" t="0" r="0" b="952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8118" cy="847725"/>
                        </a:xfrm>
                        <a:prstGeom prst="rect">
                          <a:avLst/>
                        </a:prstGeom>
                        <a:solidFill>
                          <a:srgbClr val="FF3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3CCCB" id="Rectangle 3" o:spid="_x0000_s1026" alt="&quot;&quot;" style="position:absolute;margin-left:113.3pt;margin-top:1.5pt;width:85.7pt;height:6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" fillcolor="#f30" stroked="f" strokeweight="1pt"/>
            </w:pict>
          </mc:Fallback>
        </mc:AlternateContent>
      </w:r>
      <w:r w:rsidR="00897020" w:rsidRPr="0095418F">
        <w:rPr>
          <w:noProof/>
        </w:rPr>
        <mc:AlternateContent>
          <mc:Choice Requires="wps">
            <w:drawing>
              <wp:anchor distT="0" distB="0" distL="114300" distR="114300" simplePos="0" relativeHeight="251662336" behindDoc="0" locked="0" layoutInCell="1" allowOverlap="1" wp14:anchorId="7F105C33" wp14:editId="014D2F01">
                <wp:simplePos x="0" y="0"/>
                <wp:positionH relativeFrom="margin">
                  <wp:posOffset>6213565</wp:posOffset>
                </wp:positionH>
                <wp:positionV relativeFrom="paragraph">
                  <wp:posOffset>14333</wp:posOffset>
                </wp:positionV>
                <wp:extent cx="519067" cy="834753"/>
                <wp:effectExtent l="0" t="0" r="0" b="381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19067" cy="834753"/>
                        </a:xfrm>
                        <a:prstGeom prst="rect">
                          <a:avLst/>
                        </a:prstGeom>
                        <a:solidFill>
                          <a:srgbClr val="FF3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AE7AB" id="Rectangle 19" o:spid="_x0000_s1026" alt="&quot;&quot;" style="position:absolute;margin-left:489.25pt;margin-top:1.15pt;width:40.85pt;height:65.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" fillcolor="#f30" stroked="f" strokeweight="1pt">
                <w10:wrap anchorx="margin"/>
              </v:rect>
            </w:pict>
          </mc:Fallback>
        </mc:AlternateContent>
      </w:r>
      <w:r w:rsidR="00897020" w:rsidRPr="0095418F">
        <w:rPr>
          <w:noProof/>
        </w:rPr>
        <mc:AlternateContent>
          <mc:Choice Requires="wps">
            <w:drawing>
              <wp:anchor distT="0" distB="0" distL="114300" distR="114300" simplePos="0" relativeHeight="251667456" behindDoc="0" locked="0" layoutInCell="1" allowOverlap="1" wp14:anchorId="526177A1" wp14:editId="79B81948">
                <wp:simplePos x="0" y="0"/>
                <wp:positionH relativeFrom="column">
                  <wp:posOffset>3679371</wp:posOffset>
                </wp:positionH>
                <wp:positionV relativeFrom="paragraph">
                  <wp:posOffset>15331</wp:posOffset>
                </wp:positionV>
                <wp:extent cx="1089933" cy="845185"/>
                <wp:effectExtent l="0" t="0" r="0" b="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9933" cy="845185"/>
                        </a:xfrm>
                        <a:prstGeom prst="rect">
                          <a:avLst/>
                        </a:prstGeom>
                        <a:solidFill>
                          <a:srgbClr val="FF3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D796D" id="Rectangle 5" o:spid="_x0000_s1026" alt="&quot;&quot;" style="position:absolute;margin-left:289.7pt;margin-top:1.2pt;width:85.8pt;height:66.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" fillcolor="#f30" stroked="f" strokeweight="1pt"/>
            </w:pict>
          </mc:Fallback>
        </mc:AlternateContent>
      </w:r>
      <w:r w:rsidR="00D56F47" w:rsidRPr="0095418F">
        <w:rPr>
          <w:noProof/>
        </w:rPr>
        <mc:AlternateContent>
          <mc:Choice Requires="wps">
            <w:drawing>
              <wp:anchor distT="0" distB="0" distL="114300" distR="114300" simplePos="0" relativeHeight="251660288" behindDoc="0" locked="0" layoutInCell="1" allowOverlap="1" wp14:anchorId="0EBB72AA" wp14:editId="67FF6EF6">
                <wp:simplePos x="0" y="0"/>
                <wp:positionH relativeFrom="margin">
                  <wp:align>left</wp:align>
                </wp:positionH>
                <wp:positionV relativeFrom="paragraph">
                  <wp:posOffset>9525</wp:posOffset>
                </wp:positionV>
                <wp:extent cx="6700520" cy="847725"/>
                <wp:effectExtent l="19050" t="19050" r="24130" b="28575"/>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00520" cy="847725"/>
                        </a:xfrm>
                        <a:prstGeom prst="rect">
                          <a:avLst/>
                        </a:prstGeom>
                        <a:noFill/>
                        <a:ln w="38100">
                          <a:solidFill>
                            <a:srgbClr val="FF33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7C936" id="Rectangle 17" o:spid="_x0000_s1026" alt="&quot;&quot;" style="position:absolute;margin-left:0;margin-top:.75pt;width:527.6pt;height:66.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" filled="f" strokecolor="#f30" strokeweight="3pt">
                <w10:wrap anchorx="margin"/>
              </v:rect>
            </w:pict>
          </mc:Fallback>
        </mc:AlternateContent>
      </w:r>
      <w:r w:rsidR="00094604" w:rsidRPr="0095418F">
        <w:rPr>
          <w:noProof/>
        </w:rPr>
        <mc:AlternateContent>
          <mc:Choice Requires="wps">
            <w:drawing>
              <wp:anchor distT="0" distB="0" distL="114300" distR="114300" simplePos="0" relativeHeight="251661312" behindDoc="0" locked="0" layoutInCell="1" allowOverlap="1" wp14:anchorId="038754D4" wp14:editId="6A4027AB">
                <wp:simplePos x="0" y="0"/>
                <wp:positionH relativeFrom="column">
                  <wp:posOffset>20471</wp:posOffset>
                </wp:positionH>
                <wp:positionV relativeFrom="paragraph">
                  <wp:posOffset>8871</wp:posOffset>
                </wp:positionV>
                <wp:extent cx="518615" cy="847725"/>
                <wp:effectExtent l="0" t="0" r="0" b="9525"/>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18615" cy="847725"/>
                        </a:xfrm>
                        <a:prstGeom prst="rect">
                          <a:avLst/>
                        </a:prstGeom>
                        <a:solidFill>
                          <a:srgbClr val="FF3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D9DB7" id="Rectangle 18" o:spid="_x0000_s1026" alt="&quot;&quot;" style="position:absolute;margin-left:1.6pt;margin-top:.7pt;width:40.85pt;height:6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" fillcolor="#f30" stroked="f" strokeweight="1pt"/>
            </w:pict>
          </mc:Fallback>
        </mc:AlternateContent>
      </w:r>
      <w:r w:rsidR="006D50D9" w:rsidRPr="0095418F">
        <w:rPr>
          <w:b/>
        </w:rPr>
        <w:t xml:space="preserve">     </w:t>
      </w:r>
      <w:r w:rsidR="00643834" w:rsidRPr="0095418F">
        <w:rPr>
          <w:noProof/>
        </w:rPr>
        <w:t xml:space="preserve"> </w:t>
      </w:r>
      <w:r w:rsidR="00094604" w:rsidRPr="0095418F">
        <w:rPr>
          <w:noProof/>
        </w:rPr>
        <w:drawing>
          <wp:inline distT="0" distB="0" distL="0" distR="0" wp14:anchorId="1F466F8B" wp14:editId="6CFEF9D8">
            <wp:extent cx="1208405" cy="844279"/>
            <wp:effectExtent l="0" t="0" r="0" b="0"/>
            <wp:docPr id="11" name="Picture 11" descr="Photograph of City of London Police Offi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09467" cy="845021"/>
                    </a:xfrm>
                    <a:prstGeom prst="rect">
                      <a:avLst/>
                    </a:prstGeom>
                    <a:noFill/>
                    <a:ln>
                      <a:noFill/>
                    </a:ln>
                  </pic:spPr>
                </pic:pic>
              </a:graphicData>
            </a:graphic>
          </wp:inline>
        </w:drawing>
      </w:r>
      <w:r w:rsidR="00094604" w:rsidRPr="0095418F">
        <w:rPr>
          <w:noProof/>
        </w:rPr>
        <w:t xml:space="preserve">                        </w:t>
      </w:r>
      <w:r w:rsidR="00094604" w:rsidRPr="0095418F">
        <w:rPr>
          <w:noProof/>
        </w:rPr>
        <w:drawing>
          <wp:inline distT="0" distB="0" distL="0" distR="0" wp14:anchorId="384A31EA" wp14:editId="503ED894">
            <wp:extent cx="1319574" cy="852170"/>
            <wp:effectExtent l="0" t="0" r="0" b="5080"/>
            <wp:docPr id="8" name="Picture 8" descr="Photograph of City of London Police officers on ho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320344" cy="852667"/>
                    </a:xfrm>
                    <a:prstGeom prst="rect">
                      <a:avLst/>
                    </a:prstGeom>
                    <a:noFill/>
                    <a:ln>
                      <a:noFill/>
                    </a:ln>
                  </pic:spPr>
                </pic:pic>
              </a:graphicData>
            </a:graphic>
          </wp:inline>
        </w:drawing>
      </w:r>
      <w:r w:rsidR="00094604" w:rsidRPr="0095418F">
        <w:rPr>
          <w:noProof/>
        </w:rPr>
        <w:t xml:space="preserve">                        </w:t>
      </w:r>
      <w:r w:rsidR="00A44A05" w:rsidRPr="0095418F">
        <w:rPr>
          <w:noProof/>
        </w:rPr>
        <w:drawing>
          <wp:inline distT="0" distB="0" distL="0" distR="0" wp14:anchorId="0EFC10CB" wp14:editId="11CFF2C4">
            <wp:extent cx="1611086" cy="838835"/>
            <wp:effectExtent l="0" t="0" r="8255" b="0"/>
            <wp:docPr id="16" name="Picture 16" descr="Photograph of City of London Police offi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634939" cy="851255"/>
                    </a:xfrm>
                    <a:prstGeom prst="rect">
                      <a:avLst/>
                    </a:prstGeom>
                    <a:noFill/>
                    <a:ln>
                      <a:noFill/>
                    </a:ln>
                  </pic:spPr>
                </pic:pic>
              </a:graphicData>
            </a:graphic>
          </wp:inline>
        </w:drawing>
      </w:r>
      <w:r w:rsidR="00094604" w:rsidRPr="0095418F">
        <w:rPr>
          <w:noProof/>
        </w:rPr>
        <w:t xml:space="preserve">    </w:t>
      </w:r>
    </w:p>
    <w:p w14:paraId="5425EDBB" w14:textId="4C3BDEA8" w:rsidR="001F74DE" w:rsidRPr="0095418F" w:rsidRDefault="001F74DE" w:rsidP="004A7729">
      <w:pPr>
        <w:spacing w:after="0" w:line="240" w:lineRule="auto"/>
        <w:jc w:val="center"/>
        <w:rPr>
          <w:b/>
        </w:rPr>
      </w:pPr>
    </w:p>
    <w:p w14:paraId="330542DB" w14:textId="77777777" w:rsidR="000B11A2" w:rsidRDefault="000B11A2" w:rsidP="00D56F47">
      <w:pPr>
        <w:spacing w:after="0" w:line="240" w:lineRule="auto"/>
        <w:jc w:val="center"/>
        <w:rPr>
          <w:b/>
        </w:rPr>
      </w:pPr>
    </w:p>
    <w:p w14:paraId="464E8EA4" w14:textId="623DA8DE" w:rsidR="00D56F47" w:rsidRPr="007918B4" w:rsidRDefault="00FD09CC" w:rsidP="00D56F47">
      <w:pPr>
        <w:spacing w:after="0" w:line="240" w:lineRule="auto"/>
        <w:jc w:val="center"/>
        <w:rPr>
          <w:b/>
          <w:sz w:val="36"/>
          <w:szCs w:val="36"/>
        </w:rPr>
      </w:pPr>
      <w:r w:rsidRPr="007918B4">
        <w:rPr>
          <w:b/>
          <w:sz w:val="36"/>
          <w:szCs w:val="36"/>
        </w:rPr>
        <w:t xml:space="preserve">Assistant </w:t>
      </w:r>
      <w:r w:rsidR="004A7729" w:rsidRPr="007918B4">
        <w:rPr>
          <w:b/>
          <w:sz w:val="36"/>
          <w:szCs w:val="36"/>
        </w:rPr>
        <w:t>Commissioner</w:t>
      </w:r>
      <w:r w:rsidR="00900F67" w:rsidRPr="007918B4">
        <w:rPr>
          <w:b/>
          <w:sz w:val="36"/>
          <w:szCs w:val="36"/>
        </w:rPr>
        <w:t xml:space="preserve"> </w:t>
      </w:r>
      <w:r w:rsidR="004F5369">
        <w:rPr>
          <w:b/>
          <w:sz w:val="36"/>
          <w:szCs w:val="36"/>
        </w:rPr>
        <w:t>Cyber and Economic Crime</w:t>
      </w:r>
      <w:r w:rsidR="00D56F47" w:rsidRPr="007918B4">
        <w:rPr>
          <w:b/>
          <w:sz w:val="36"/>
          <w:szCs w:val="36"/>
        </w:rPr>
        <w:br/>
      </w:r>
    </w:p>
    <w:p w14:paraId="60622257" w14:textId="4728E48F" w:rsidR="00C84B51" w:rsidRPr="0095418F" w:rsidRDefault="007918B4" w:rsidP="00D56F47">
      <w:pPr>
        <w:spacing w:after="0" w:line="240" w:lineRule="auto"/>
        <w:jc w:val="center"/>
        <w:rPr>
          <w:b/>
        </w:rPr>
        <w:sectPr w:rsidR="00C84B51" w:rsidRPr="0095418F" w:rsidSect="004A7729">
          <w:footerReference w:type="default" r:id="rId15"/>
          <w:pgSz w:w="11906" w:h="16838"/>
          <w:pgMar w:top="720" w:right="720" w:bottom="720" w:left="720" w:header="708" w:footer="708" w:gutter="0"/>
          <w:cols w:space="708"/>
          <w:docGrid w:linePitch="360"/>
        </w:sectPr>
      </w:pPr>
      <w:r w:rsidRPr="0095418F">
        <w:rPr>
          <w:lang w:val="en-US"/>
        </w:rPr>
        <w:object w:dxaOrig="9749" w:dyaOrig="3586" w14:anchorId="261469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ity of London Police emblem" style="width:118.5pt;height:42.75pt" o:ole="">
            <v:imagedata r:id="rId16" o:title=""/>
          </v:shape>
          <o:OLEObject Type="Embed" ProgID="MSPhotoEd.3" ShapeID="_x0000_i1025" DrawAspect="Content" ObjectID="_1792241808" r:id="rId17"/>
        </w:object>
      </w:r>
      <w:r w:rsidR="004A7729" w:rsidRPr="0095418F">
        <w:rPr>
          <w:lang w:val="en-US"/>
        </w:rPr>
        <w:t xml:space="preserve">            </w:t>
      </w:r>
      <w:r w:rsidR="00DA04AE" w:rsidRPr="0095418F">
        <w:rPr>
          <w:noProof/>
        </w:rPr>
        <w:drawing>
          <wp:inline distT="0" distB="0" distL="0" distR="0" wp14:anchorId="27D37B74" wp14:editId="7733DF23">
            <wp:extent cx="621102" cy="707006"/>
            <wp:effectExtent l="0" t="0" r="7620" b="0"/>
            <wp:docPr id="2" name="Pictur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a:extLst>
                        <a:ext uri="{28A0092B-C50C-407E-A947-70E740481C1C}">
                          <a14:useLocalDpi xmlns:a14="http://schemas.microsoft.com/office/drawing/2010/main" val="0"/>
                        </a:ext>
                      </a:extLst>
                    </a:blip>
                    <a:stretch>
                      <a:fillRect/>
                    </a:stretch>
                  </pic:blipFill>
                  <pic:spPr>
                    <a:xfrm>
                      <a:off x="0" y="0"/>
                      <a:ext cx="624762" cy="711172"/>
                    </a:xfrm>
                    <a:prstGeom prst="rect">
                      <a:avLst/>
                    </a:prstGeom>
                  </pic:spPr>
                </pic:pic>
              </a:graphicData>
            </a:graphic>
          </wp:inline>
        </w:drawing>
      </w:r>
    </w:p>
    <w:p w14:paraId="6E612260" w14:textId="29AEA9FB" w:rsidR="000F7A9E" w:rsidRPr="0095418F" w:rsidRDefault="00C84B51" w:rsidP="00C84B51">
      <w:pPr>
        <w:spacing w:after="0" w:line="240" w:lineRule="auto"/>
        <w:rPr>
          <w:b/>
        </w:rPr>
      </w:pPr>
      <w:r w:rsidRPr="0095418F">
        <w:rPr>
          <w:b/>
        </w:rPr>
        <w:lastRenderedPageBreak/>
        <w:t>About the City of London Police</w:t>
      </w:r>
    </w:p>
    <w:p w14:paraId="7453D66D" w14:textId="77777777" w:rsidR="00C84B51" w:rsidRPr="0095418F" w:rsidRDefault="00C84B51" w:rsidP="00C84B51">
      <w:pPr>
        <w:spacing w:after="0" w:line="240" w:lineRule="auto"/>
        <w:rPr>
          <w:b/>
        </w:rPr>
      </w:pPr>
    </w:p>
    <w:p w14:paraId="554E5E81" w14:textId="16DF3687" w:rsidR="000F7A9E" w:rsidRPr="0095418F" w:rsidRDefault="00BC104B" w:rsidP="00C84B51">
      <w:pPr>
        <w:spacing w:after="0" w:line="240" w:lineRule="auto"/>
        <w:rPr>
          <w:color w:val="222222"/>
        </w:rPr>
      </w:pPr>
      <w:r w:rsidRPr="0095418F">
        <w:rPr>
          <w:noProof/>
          <w:color w:val="FF0000"/>
        </w:rPr>
        <w:drawing>
          <wp:anchor distT="0" distB="0" distL="114300" distR="114300" simplePos="0" relativeHeight="251670528" behindDoc="1" locked="0" layoutInCell="1" allowOverlap="1" wp14:anchorId="5B4F12D6" wp14:editId="1397E423">
            <wp:simplePos x="0" y="0"/>
            <wp:positionH relativeFrom="margin">
              <wp:align>right</wp:align>
            </wp:positionH>
            <wp:positionV relativeFrom="paragraph">
              <wp:posOffset>17780</wp:posOffset>
            </wp:positionV>
            <wp:extent cx="1619885" cy="1730375"/>
            <wp:effectExtent l="0" t="0" r="0" b="3175"/>
            <wp:wrapTight wrapText="bothSides">
              <wp:wrapPolygon edited="0">
                <wp:start x="0" y="0"/>
                <wp:lineTo x="0" y="21402"/>
                <wp:lineTo x="21338" y="21402"/>
                <wp:lineTo x="21338" y="0"/>
                <wp:lineTo x="0" y="0"/>
              </wp:wrapPolygon>
            </wp:wrapTight>
            <wp:docPr id="7" name="Picture 7" descr="Photograph of City of London Police Offi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G2_5361 crop.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9885" cy="1730375"/>
                    </a:xfrm>
                    <a:prstGeom prst="rect">
                      <a:avLst/>
                    </a:prstGeom>
                  </pic:spPr>
                </pic:pic>
              </a:graphicData>
            </a:graphic>
            <wp14:sizeRelH relativeFrom="page">
              <wp14:pctWidth>0</wp14:pctWidth>
            </wp14:sizeRelH>
            <wp14:sizeRelV relativeFrom="page">
              <wp14:pctHeight>0</wp14:pctHeight>
            </wp14:sizeRelV>
          </wp:anchor>
        </w:drawing>
      </w:r>
      <w:r w:rsidR="00C84B51" w:rsidRPr="0095418F">
        <w:rPr>
          <w:color w:val="222222"/>
        </w:rPr>
        <w:t>The City of London Police is unique in its demographic profile with over 9</w:t>
      </w:r>
      <w:r w:rsidR="00694F6F">
        <w:rPr>
          <w:color w:val="222222"/>
        </w:rPr>
        <w:t>,</w:t>
      </w:r>
      <w:r w:rsidR="00C84B51" w:rsidRPr="0095418F">
        <w:rPr>
          <w:color w:val="222222"/>
        </w:rPr>
        <w:t>000 residents and around 450</w:t>
      </w:r>
      <w:r w:rsidR="00694F6F">
        <w:rPr>
          <w:color w:val="222222"/>
        </w:rPr>
        <w:t>,</w:t>
      </w:r>
      <w:r w:rsidR="00C84B51" w:rsidRPr="0095418F">
        <w:rPr>
          <w:color w:val="222222"/>
        </w:rPr>
        <w:t xml:space="preserve">000 people travelling to the Square Mile </w:t>
      </w:r>
      <w:r w:rsidR="002841D0" w:rsidRPr="0095418F">
        <w:rPr>
          <w:color w:val="222222"/>
        </w:rPr>
        <w:t>daily</w:t>
      </w:r>
      <w:r w:rsidR="00C84B51" w:rsidRPr="0095418F">
        <w:rPr>
          <w:color w:val="222222"/>
        </w:rPr>
        <w:t xml:space="preserve"> to </w:t>
      </w:r>
      <w:r w:rsidR="00372D52" w:rsidRPr="0095418F">
        <w:rPr>
          <w:color w:val="222222"/>
        </w:rPr>
        <w:t>work</w:t>
      </w:r>
      <w:r w:rsidR="00694F6F">
        <w:rPr>
          <w:color w:val="222222"/>
        </w:rPr>
        <w:t>,</w:t>
      </w:r>
      <w:r w:rsidR="00C84B51" w:rsidRPr="0095418F">
        <w:rPr>
          <w:color w:val="222222"/>
        </w:rPr>
        <w:t xml:space="preserve"> with thousands more visiting the </w:t>
      </w:r>
      <w:r w:rsidR="00694F6F">
        <w:rPr>
          <w:color w:val="222222"/>
        </w:rPr>
        <w:t>C</w:t>
      </w:r>
      <w:r w:rsidR="00C84B51" w:rsidRPr="0095418F">
        <w:rPr>
          <w:color w:val="222222"/>
        </w:rPr>
        <w:t>ity for leisure.</w:t>
      </w:r>
    </w:p>
    <w:p w14:paraId="350A6A05" w14:textId="77777777" w:rsidR="000F7A9E" w:rsidRPr="0095418F" w:rsidRDefault="000F7A9E" w:rsidP="00C84B51">
      <w:pPr>
        <w:spacing w:after="0" w:line="240" w:lineRule="auto"/>
        <w:rPr>
          <w:color w:val="222222"/>
        </w:rPr>
      </w:pPr>
    </w:p>
    <w:p w14:paraId="59790B87" w14:textId="1209EC11" w:rsidR="000F7A9E" w:rsidRPr="0095418F" w:rsidRDefault="00F5289D" w:rsidP="000F7A9E">
      <w:pPr>
        <w:spacing w:after="0" w:line="240" w:lineRule="auto"/>
        <w:rPr>
          <w:color w:val="222222"/>
        </w:rPr>
      </w:pPr>
      <w:r w:rsidRPr="0095418F">
        <w:rPr>
          <w:color w:val="222222"/>
        </w:rPr>
        <w:t xml:space="preserve">We protect </w:t>
      </w:r>
      <w:r w:rsidR="000F7A9E" w:rsidRPr="0095418F">
        <w:rPr>
          <w:color w:val="222222"/>
        </w:rPr>
        <w:t>the people, businesses</w:t>
      </w:r>
      <w:r w:rsidR="00694F6F">
        <w:rPr>
          <w:color w:val="222222"/>
        </w:rPr>
        <w:t>,</w:t>
      </w:r>
      <w:r w:rsidR="000F7A9E" w:rsidRPr="0095418F">
        <w:rPr>
          <w:color w:val="222222"/>
        </w:rPr>
        <w:t xml:space="preserve"> and infrastructure of the City of London. Our unique strengths include our experience of policing and protecting one of the most important, dynamic</w:t>
      </w:r>
      <w:r w:rsidR="00694F6F">
        <w:rPr>
          <w:color w:val="222222"/>
        </w:rPr>
        <w:t>,</w:t>
      </w:r>
      <w:r w:rsidR="000F7A9E" w:rsidRPr="0095418F">
        <w:rPr>
          <w:color w:val="222222"/>
        </w:rPr>
        <w:t xml:space="preserve"> and challenging environments in the UK whilst leading the national response to </w:t>
      </w:r>
      <w:r w:rsidRPr="0095418F">
        <w:rPr>
          <w:color w:val="222222"/>
        </w:rPr>
        <w:t xml:space="preserve">economic and </w:t>
      </w:r>
      <w:r w:rsidR="003D3035" w:rsidRPr="0095418F">
        <w:rPr>
          <w:color w:val="222222"/>
        </w:rPr>
        <w:t>cybe</w:t>
      </w:r>
      <w:r w:rsidR="00694F6F">
        <w:rPr>
          <w:color w:val="222222"/>
        </w:rPr>
        <w:t xml:space="preserve">r </w:t>
      </w:r>
      <w:r w:rsidR="003D3035" w:rsidRPr="0095418F">
        <w:rPr>
          <w:color w:val="222222"/>
        </w:rPr>
        <w:t>crime</w:t>
      </w:r>
      <w:r w:rsidR="000F7A9E" w:rsidRPr="0095418F">
        <w:rPr>
          <w:color w:val="222222"/>
        </w:rPr>
        <w:t>.​</w:t>
      </w:r>
    </w:p>
    <w:p w14:paraId="7BA37312" w14:textId="49F72E25" w:rsidR="000F7A9E" w:rsidRPr="0095418F" w:rsidRDefault="000F7A9E" w:rsidP="000F7A9E">
      <w:pPr>
        <w:spacing w:after="0" w:line="240" w:lineRule="auto"/>
        <w:rPr>
          <w:color w:val="222222"/>
        </w:rPr>
      </w:pPr>
    </w:p>
    <w:p w14:paraId="31A6F306" w14:textId="033D37FE" w:rsidR="000F7A9E" w:rsidRPr="0095418F" w:rsidRDefault="000F7A9E" w:rsidP="000F7A9E">
      <w:pPr>
        <w:spacing w:after="0" w:line="240" w:lineRule="auto"/>
        <w:rPr>
          <w:color w:val="222222"/>
        </w:rPr>
      </w:pPr>
      <w:r w:rsidRPr="0095418F">
        <w:rPr>
          <w:color w:val="222222"/>
        </w:rPr>
        <w:t>We police the City of London with pride, passion</w:t>
      </w:r>
      <w:r w:rsidR="00694F6F">
        <w:rPr>
          <w:color w:val="222222"/>
        </w:rPr>
        <w:t>,</w:t>
      </w:r>
      <w:r w:rsidRPr="0095418F">
        <w:rPr>
          <w:color w:val="222222"/>
        </w:rPr>
        <w:t xml:space="preserve"> and innovation to protect and serve our communities</w:t>
      </w:r>
      <w:r w:rsidR="00A0296E">
        <w:rPr>
          <w:color w:val="222222"/>
        </w:rPr>
        <w:t xml:space="preserve">, our </w:t>
      </w:r>
      <w:hyperlink r:id="rId20" w:history="1">
        <w:r w:rsidR="00A0296E">
          <w:rPr>
            <w:rStyle w:val="Hyperlink"/>
          </w:rPr>
          <w:t xml:space="preserve">Policing Plan 2022 to 2025 </w:t>
        </w:r>
      </w:hyperlink>
      <w:r w:rsidR="00A0296E">
        <w:rPr>
          <w:color w:val="222222"/>
        </w:rPr>
        <w:t xml:space="preserve">, shows how we </w:t>
      </w:r>
      <w:r w:rsidRPr="0095418F">
        <w:rPr>
          <w:color w:val="222222"/>
        </w:rPr>
        <w:t>will support a thriving economy by leading the physical security of the Square Mile, balancing tradition with modern challenges, and maintaining well established relationships with commercial and law enforcement partners worldwide</w:t>
      </w:r>
      <w:r w:rsidR="0072026E">
        <w:rPr>
          <w:color w:val="222222"/>
        </w:rPr>
        <w:t>.</w:t>
      </w:r>
      <w:r w:rsidRPr="0095418F">
        <w:rPr>
          <w:color w:val="222222"/>
        </w:rPr>
        <w:t xml:space="preserve"> </w:t>
      </w:r>
    </w:p>
    <w:p w14:paraId="17CF3F51" w14:textId="31E9DEFC" w:rsidR="000F7A9E" w:rsidRPr="0095418F" w:rsidRDefault="000F7A9E" w:rsidP="000F7A9E">
      <w:pPr>
        <w:spacing w:after="0" w:line="240" w:lineRule="auto"/>
        <w:rPr>
          <w:color w:val="222222"/>
        </w:rPr>
      </w:pPr>
    </w:p>
    <w:p w14:paraId="389E9649" w14:textId="77777777" w:rsidR="00A0296E" w:rsidRDefault="00A0296E" w:rsidP="000F7A9E">
      <w:pPr>
        <w:spacing w:after="0" w:line="240" w:lineRule="auto"/>
      </w:pPr>
      <w:r w:rsidRPr="00E43EFA">
        <w:rPr>
          <w:color w:val="222222"/>
        </w:rPr>
        <w:t xml:space="preserve">Our aim is to be one of the most inclusive Police Forces in the UK, with the launch of our </w:t>
      </w:r>
      <w:hyperlink r:id="rId21" w:history="1">
        <w:r w:rsidRPr="00E43EFA">
          <w:rPr>
            <w:rStyle w:val="Hyperlink"/>
          </w:rPr>
          <w:t>EDI Strategy</w:t>
        </w:r>
      </w:hyperlink>
      <w:r w:rsidRPr="00E43EFA">
        <w:t xml:space="preserve"> in 2024, and the work that is being undertaking within our Professionalism and Trust Portfolio we have achieved a lot, however there is still a lot to do.</w:t>
      </w:r>
      <w:r>
        <w:t xml:space="preserve"> </w:t>
      </w:r>
    </w:p>
    <w:p w14:paraId="6B2863AE" w14:textId="77777777" w:rsidR="00A0296E" w:rsidRDefault="00A0296E" w:rsidP="000F7A9E">
      <w:pPr>
        <w:spacing w:after="0" w:line="240" w:lineRule="auto"/>
      </w:pPr>
    </w:p>
    <w:p w14:paraId="6CC60225" w14:textId="36F8357A" w:rsidR="000F7A9E" w:rsidRPr="0095418F" w:rsidRDefault="000F7A9E" w:rsidP="000F7A9E">
      <w:pPr>
        <w:spacing w:after="0" w:line="240" w:lineRule="auto"/>
        <w:rPr>
          <w:color w:val="222222"/>
        </w:rPr>
      </w:pPr>
      <w:r w:rsidRPr="0095418F">
        <w:rPr>
          <w:color w:val="222222"/>
        </w:rPr>
        <w:t xml:space="preserve">We will aid shaping the </w:t>
      </w:r>
      <w:r w:rsidR="00694F6F">
        <w:rPr>
          <w:color w:val="222222"/>
        </w:rPr>
        <w:t>C</w:t>
      </w:r>
      <w:r w:rsidR="00372D52" w:rsidRPr="0095418F">
        <w:rPr>
          <w:color w:val="222222"/>
        </w:rPr>
        <w:t>ity</w:t>
      </w:r>
      <w:r w:rsidRPr="0095418F">
        <w:rPr>
          <w:color w:val="222222"/>
        </w:rPr>
        <w:t xml:space="preserve"> as an outstanding environment by delivering a world class conventional and digital policing environment, supporting safety by design, leading the delivery of a safe place to live, work and visit whether physically or virtually.</w:t>
      </w:r>
    </w:p>
    <w:p w14:paraId="034D44E6" w14:textId="43FB8FCC" w:rsidR="000F7A9E" w:rsidRPr="0095418F" w:rsidRDefault="000F7A9E" w:rsidP="000F7A9E">
      <w:pPr>
        <w:spacing w:after="0" w:line="240" w:lineRule="auto"/>
        <w:rPr>
          <w:color w:val="222222"/>
        </w:rPr>
      </w:pPr>
      <w:r w:rsidRPr="0095418F">
        <w:rPr>
          <w:color w:val="222222"/>
        </w:rPr>
        <w:t>We will contribute to a flourishing society by leading excellence in policing locally through to globally, delivering safer communities, and preventing and combatting crime.</w:t>
      </w:r>
    </w:p>
    <w:p w14:paraId="5B92D248" w14:textId="0CF3BF30" w:rsidR="000F7A9E" w:rsidRPr="0095418F" w:rsidRDefault="000F7A9E" w:rsidP="000F7A9E">
      <w:pPr>
        <w:spacing w:after="0" w:line="240" w:lineRule="auto"/>
        <w:rPr>
          <w:color w:val="222222"/>
        </w:rPr>
      </w:pPr>
    </w:p>
    <w:p w14:paraId="4658DDFB" w14:textId="68A876CF" w:rsidR="000F7A9E" w:rsidRPr="0095418F" w:rsidRDefault="000F7A9E" w:rsidP="000F7A9E">
      <w:pPr>
        <w:spacing w:after="0" w:line="240" w:lineRule="auto"/>
        <w:rPr>
          <w:color w:val="222222"/>
          <w:u w:val="single"/>
        </w:rPr>
      </w:pPr>
      <w:r w:rsidRPr="0095418F">
        <w:rPr>
          <w:color w:val="222222"/>
          <w:u w:val="single"/>
        </w:rPr>
        <w:t>Our ambitions</w:t>
      </w:r>
    </w:p>
    <w:p w14:paraId="21E2C163" w14:textId="77777777" w:rsidR="00FD09CC" w:rsidRPr="0095418F" w:rsidRDefault="00FD09CC" w:rsidP="000F7A9E">
      <w:pPr>
        <w:spacing w:after="0" w:line="240" w:lineRule="auto"/>
        <w:rPr>
          <w:color w:val="222222"/>
          <w:u w:val="single"/>
        </w:rPr>
      </w:pPr>
    </w:p>
    <w:p w14:paraId="5A48C964" w14:textId="77777777" w:rsidR="000F7A9E" w:rsidRPr="0095418F" w:rsidRDefault="000F7A9E" w:rsidP="000F7A9E">
      <w:pPr>
        <w:numPr>
          <w:ilvl w:val="0"/>
          <w:numId w:val="22"/>
        </w:numPr>
        <w:spacing w:after="0" w:line="240" w:lineRule="auto"/>
        <w:rPr>
          <w:color w:val="222222"/>
        </w:rPr>
      </w:pPr>
      <w:r w:rsidRPr="0095418F">
        <w:rPr>
          <w:color w:val="222222"/>
        </w:rPr>
        <w:t>To make the City of London the safest city area in the world, regarded as a centre of excellence for protective security. We will use state of the art technology to protect the City of London and put us at the forefront of criminal investigation in a rapidly evolving landscape of crime.</w:t>
      </w:r>
    </w:p>
    <w:p w14:paraId="3562DEB1" w14:textId="3062624D" w:rsidR="000F7A9E" w:rsidRPr="0095418F" w:rsidRDefault="000F7A9E" w:rsidP="000F7A9E">
      <w:pPr>
        <w:numPr>
          <w:ilvl w:val="0"/>
          <w:numId w:val="22"/>
        </w:numPr>
        <w:spacing w:after="0" w:line="240" w:lineRule="auto"/>
        <w:rPr>
          <w:color w:val="222222"/>
        </w:rPr>
      </w:pPr>
      <w:r w:rsidRPr="0095418F">
        <w:rPr>
          <w:color w:val="222222"/>
        </w:rPr>
        <w:t>To deliver a policing service that is valued by those who live, work and</w:t>
      </w:r>
      <w:r w:rsidRPr="0095418F">
        <w:rPr>
          <w:color w:val="222222"/>
        </w:rPr>
        <w:br/>
        <w:t>visit the City of London.</w:t>
      </w:r>
    </w:p>
    <w:p w14:paraId="2D05EC37" w14:textId="155918CB" w:rsidR="000F7A9E" w:rsidRPr="0095418F" w:rsidRDefault="000F7A9E" w:rsidP="000F7A9E">
      <w:pPr>
        <w:numPr>
          <w:ilvl w:val="0"/>
          <w:numId w:val="22"/>
        </w:numPr>
        <w:spacing w:after="0" w:line="240" w:lineRule="auto"/>
        <w:rPr>
          <w:color w:val="222222"/>
        </w:rPr>
      </w:pPr>
      <w:r w:rsidRPr="0095418F">
        <w:rPr>
          <w:color w:val="222222"/>
        </w:rPr>
        <w:t xml:space="preserve">To be a police force with global influence and impact. </w:t>
      </w:r>
    </w:p>
    <w:p w14:paraId="5743D17F" w14:textId="56DA28FD" w:rsidR="000F7A9E" w:rsidRPr="0095418F" w:rsidRDefault="000F7A9E" w:rsidP="000F7A9E">
      <w:pPr>
        <w:numPr>
          <w:ilvl w:val="0"/>
          <w:numId w:val="22"/>
        </w:numPr>
        <w:spacing w:after="0" w:line="240" w:lineRule="auto"/>
        <w:rPr>
          <w:color w:val="222222"/>
        </w:rPr>
      </w:pPr>
      <w:r w:rsidRPr="0095418F">
        <w:rPr>
          <w:color w:val="222222"/>
        </w:rPr>
        <w:t>To build new ethical economic partnerships. We will develop innovative public and private partnerships that benefit the City of London and lead to new ways of working.</w:t>
      </w:r>
    </w:p>
    <w:p w14:paraId="5FC8D4F8" w14:textId="0AC0D9BD" w:rsidR="000F7A9E" w:rsidRPr="0095418F" w:rsidRDefault="000F7A9E" w:rsidP="000F7A9E">
      <w:pPr>
        <w:numPr>
          <w:ilvl w:val="0"/>
          <w:numId w:val="22"/>
        </w:numPr>
        <w:spacing w:after="0" w:line="240" w:lineRule="auto"/>
        <w:rPr>
          <w:color w:val="222222"/>
        </w:rPr>
      </w:pPr>
      <w:r w:rsidRPr="0095418F">
        <w:rPr>
          <w:color w:val="222222"/>
        </w:rPr>
        <w:t>To have an innovative, skilled</w:t>
      </w:r>
      <w:r w:rsidR="006547FF">
        <w:rPr>
          <w:color w:val="222222"/>
        </w:rPr>
        <w:t>,</w:t>
      </w:r>
      <w:r w:rsidRPr="0095418F">
        <w:rPr>
          <w:color w:val="222222"/>
        </w:rPr>
        <w:t xml:space="preserve"> and agile workforce in a culture that supports and empowers our people. We recognise this is essential and underpins the successful delivery of our ambitions. We will identify, harness, reward and retain talent, championing a culture of responsibility, inclusivity</w:t>
      </w:r>
      <w:r w:rsidR="006547FF">
        <w:rPr>
          <w:color w:val="222222"/>
        </w:rPr>
        <w:t>,</w:t>
      </w:r>
      <w:r w:rsidRPr="0095418F">
        <w:rPr>
          <w:color w:val="222222"/>
        </w:rPr>
        <w:t xml:space="preserve"> and opportunity. We will support our staff to be empowered, innovative leaders.</w:t>
      </w:r>
    </w:p>
    <w:p w14:paraId="4F73FAD3" w14:textId="11182A1F" w:rsidR="000F7A9E" w:rsidRPr="0095418F" w:rsidRDefault="000F7A9E" w:rsidP="00325681">
      <w:pPr>
        <w:spacing w:after="0" w:line="240" w:lineRule="auto"/>
        <w:ind w:left="720"/>
        <w:rPr>
          <w:color w:val="222222"/>
        </w:rPr>
      </w:pPr>
    </w:p>
    <w:p w14:paraId="72273C55" w14:textId="1321B2CF" w:rsidR="000F7A9E" w:rsidRPr="0095418F" w:rsidRDefault="000F7A9E" w:rsidP="000F7A9E">
      <w:pPr>
        <w:spacing w:after="0" w:line="240" w:lineRule="auto"/>
        <w:rPr>
          <w:color w:val="222222"/>
          <w:u w:val="single"/>
        </w:rPr>
      </w:pPr>
      <w:r w:rsidRPr="0095418F">
        <w:rPr>
          <w:color w:val="222222"/>
          <w:u w:val="single"/>
        </w:rPr>
        <w:t>We will deliver</w:t>
      </w:r>
    </w:p>
    <w:p w14:paraId="0ED55963" w14:textId="77777777" w:rsidR="00FD09CC" w:rsidRPr="0095418F" w:rsidRDefault="00FD09CC" w:rsidP="000F7A9E">
      <w:pPr>
        <w:spacing w:after="0" w:line="240" w:lineRule="auto"/>
        <w:rPr>
          <w:color w:val="222222"/>
          <w:u w:val="single"/>
        </w:rPr>
      </w:pPr>
    </w:p>
    <w:p w14:paraId="66427D17" w14:textId="236DEBFF" w:rsidR="000F7A9E" w:rsidRPr="0095418F" w:rsidRDefault="000F7A9E" w:rsidP="000F7A9E">
      <w:pPr>
        <w:numPr>
          <w:ilvl w:val="0"/>
          <w:numId w:val="25"/>
        </w:numPr>
        <w:spacing w:after="0" w:line="240" w:lineRule="auto"/>
        <w:rPr>
          <w:color w:val="222222"/>
        </w:rPr>
      </w:pPr>
      <w:r w:rsidRPr="0095418F">
        <w:rPr>
          <w:color w:val="222222"/>
        </w:rPr>
        <w:t>A safe, secure</w:t>
      </w:r>
      <w:r w:rsidR="006547FF">
        <w:rPr>
          <w:color w:val="222222"/>
        </w:rPr>
        <w:t>,</w:t>
      </w:r>
      <w:r w:rsidRPr="0095418F">
        <w:rPr>
          <w:color w:val="222222"/>
        </w:rPr>
        <w:t xml:space="preserve"> and protected City of London.</w:t>
      </w:r>
    </w:p>
    <w:p w14:paraId="1FC5D112" w14:textId="77777777" w:rsidR="000F7A9E" w:rsidRPr="0095418F" w:rsidRDefault="000F7A9E" w:rsidP="000F7A9E">
      <w:pPr>
        <w:numPr>
          <w:ilvl w:val="0"/>
          <w:numId w:val="25"/>
        </w:numPr>
        <w:spacing w:after="0" w:line="240" w:lineRule="auto"/>
        <w:rPr>
          <w:color w:val="222222"/>
        </w:rPr>
      </w:pPr>
      <w:r w:rsidRPr="0095418F">
        <w:rPr>
          <w:color w:val="222222"/>
        </w:rPr>
        <w:t>Low levels of crime and antisocial behaviour.</w:t>
      </w:r>
    </w:p>
    <w:p w14:paraId="02F260BB" w14:textId="6124C8E4" w:rsidR="000F7A9E" w:rsidRPr="0095418F" w:rsidRDefault="000F7A9E" w:rsidP="000F7A9E">
      <w:pPr>
        <w:numPr>
          <w:ilvl w:val="0"/>
          <w:numId w:val="25"/>
        </w:numPr>
        <w:spacing w:after="0" w:line="240" w:lineRule="auto"/>
        <w:rPr>
          <w:color w:val="222222"/>
        </w:rPr>
      </w:pPr>
      <w:r w:rsidRPr="0095418F">
        <w:rPr>
          <w:color w:val="222222"/>
        </w:rPr>
        <w:t>A service that has victims at its heart, that communities value and have</w:t>
      </w:r>
      <w:r w:rsidRPr="0095418F">
        <w:rPr>
          <w:color w:val="222222"/>
        </w:rPr>
        <w:br/>
        <w:t>confidence in.</w:t>
      </w:r>
    </w:p>
    <w:p w14:paraId="27759A76" w14:textId="4B03624A" w:rsidR="000F7A9E" w:rsidRPr="0095418F" w:rsidRDefault="000F7A9E" w:rsidP="000F7A9E">
      <w:pPr>
        <w:numPr>
          <w:ilvl w:val="0"/>
          <w:numId w:val="25"/>
        </w:numPr>
        <w:spacing w:after="0" w:line="240" w:lineRule="auto"/>
        <w:rPr>
          <w:color w:val="222222"/>
        </w:rPr>
      </w:pPr>
      <w:r w:rsidRPr="0095418F">
        <w:rPr>
          <w:color w:val="222222"/>
        </w:rPr>
        <w:t>A service that is considered regionally, nationally</w:t>
      </w:r>
      <w:r w:rsidR="006547FF">
        <w:rPr>
          <w:color w:val="222222"/>
        </w:rPr>
        <w:t>,</w:t>
      </w:r>
      <w:r w:rsidRPr="0095418F">
        <w:rPr>
          <w:color w:val="222222"/>
        </w:rPr>
        <w:t xml:space="preserve"> and internationally as a beacon for protective security.</w:t>
      </w:r>
    </w:p>
    <w:p w14:paraId="2D9D66CA" w14:textId="5BDE83C1" w:rsidR="000F7A9E" w:rsidRPr="0095418F" w:rsidRDefault="000F7A9E" w:rsidP="006055AD">
      <w:pPr>
        <w:numPr>
          <w:ilvl w:val="0"/>
          <w:numId w:val="25"/>
        </w:numPr>
        <w:spacing w:after="0" w:line="240" w:lineRule="auto"/>
        <w:rPr>
          <w:color w:val="222222"/>
        </w:rPr>
      </w:pPr>
      <w:r w:rsidRPr="0095418F">
        <w:rPr>
          <w:color w:val="222222"/>
        </w:rPr>
        <w:t>A locally, regionally</w:t>
      </w:r>
      <w:r w:rsidR="006547FF">
        <w:rPr>
          <w:color w:val="222222"/>
        </w:rPr>
        <w:t>,</w:t>
      </w:r>
      <w:r w:rsidRPr="0095418F">
        <w:rPr>
          <w:color w:val="222222"/>
        </w:rPr>
        <w:t xml:space="preserve"> and internationally recognised service tackling economic and </w:t>
      </w:r>
      <w:r w:rsidR="001503F2" w:rsidRPr="0095418F">
        <w:rPr>
          <w:color w:val="222222"/>
        </w:rPr>
        <w:lastRenderedPageBreak/>
        <w:t>cyber-crime</w:t>
      </w:r>
      <w:r w:rsidRPr="0095418F">
        <w:rPr>
          <w:color w:val="222222"/>
        </w:rPr>
        <w:t>, using our National</w:t>
      </w:r>
      <w:r w:rsidR="006055AD" w:rsidRPr="0095418F">
        <w:rPr>
          <w:color w:val="222222"/>
        </w:rPr>
        <w:t xml:space="preserve"> </w:t>
      </w:r>
      <w:r w:rsidRPr="0095418F">
        <w:rPr>
          <w:color w:val="222222"/>
        </w:rPr>
        <w:t>Lead Force role to focus on victim vulnerability and drive excellence in investigation and training.</w:t>
      </w:r>
    </w:p>
    <w:p w14:paraId="0A7D1DCA" w14:textId="77777777" w:rsidR="000F7A9E" w:rsidRPr="0095418F" w:rsidRDefault="000F7A9E" w:rsidP="000F7A9E">
      <w:pPr>
        <w:numPr>
          <w:ilvl w:val="0"/>
          <w:numId w:val="25"/>
        </w:numPr>
        <w:spacing w:after="0" w:line="240" w:lineRule="auto"/>
        <w:rPr>
          <w:color w:val="222222"/>
        </w:rPr>
      </w:pPr>
      <w:r w:rsidRPr="0095418F">
        <w:rPr>
          <w:color w:val="222222"/>
        </w:rPr>
        <w:t>Reliable, interconnected technology facilitating the exchange of information protecting communities and victims from harm.</w:t>
      </w:r>
    </w:p>
    <w:p w14:paraId="7CEC9004" w14:textId="027158E9" w:rsidR="000F7A9E" w:rsidRPr="0095418F" w:rsidRDefault="000F7A9E" w:rsidP="000F7A9E">
      <w:pPr>
        <w:numPr>
          <w:ilvl w:val="0"/>
          <w:numId w:val="25"/>
        </w:numPr>
        <w:spacing w:after="0" w:line="240" w:lineRule="auto"/>
        <w:rPr>
          <w:color w:val="222222"/>
        </w:rPr>
      </w:pPr>
      <w:r w:rsidRPr="0095418F">
        <w:rPr>
          <w:color w:val="222222"/>
        </w:rPr>
        <w:t>An empowered, innovative</w:t>
      </w:r>
      <w:r w:rsidR="006547FF">
        <w:rPr>
          <w:color w:val="222222"/>
        </w:rPr>
        <w:t>,</w:t>
      </w:r>
      <w:r w:rsidRPr="0095418F">
        <w:rPr>
          <w:color w:val="222222"/>
        </w:rPr>
        <w:t xml:space="preserve"> and skilled workforce, whose wellbeing is valued and able to respond to current and future demands.</w:t>
      </w:r>
    </w:p>
    <w:p w14:paraId="1A5DEE27" w14:textId="14A00CAB" w:rsidR="000F7A9E" w:rsidRPr="0095418F" w:rsidRDefault="000F7A9E" w:rsidP="000F7A9E">
      <w:pPr>
        <w:numPr>
          <w:ilvl w:val="0"/>
          <w:numId w:val="25"/>
        </w:numPr>
        <w:spacing w:after="0" w:line="240" w:lineRule="auto"/>
        <w:rPr>
          <w:color w:val="222222"/>
        </w:rPr>
      </w:pPr>
      <w:r w:rsidRPr="0095418F">
        <w:rPr>
          <w:color w:val="222222"/>
        </w:rPr>
        <w:t>An estate that supports delivery of efficient and effective policing in the 21st century.</w:t>
      </w:r>
    </w:p>
    <w:p w14:paraId="5E13BB06" w14:textId="35A61FAA" w:rsidR="000F7A9E" w:rsidRPr="0095418F" w:rsidRDefault="000F7A9E" w:rsidP="00C84B51">
      <w:pPr>
        <w:spacing w:after="0" w:line="240" w:lineRule="auto"/>
        <w:rPr>
          <w:color w:val="222222"/>
        </w:rPr>
      </w:pPr>
    </w:p>
    <w:p w14:paraId="158F444D" w14:textId="29D2E88F" w:rsidR="00966732" w:rsidRPr="0095418F" w:rsidRDefault="00966732">
      <w:pPr>
        <w:widowControl/>
        <w:spacing w:after="160" w:line="259" w:lineRule="auto"/>
        <w:rPr>
          <w:b/>
        </w:rPr>
      </w:pPr>
    </w:p>
    <w:p w14:paraId="7F53B3F2" w14:textId="0A9580C9" w:rsidR="00C84B51" w:rsidRPr="0095418F" w:rsidRDefault="00C84B51" w:rsidP="00C84B51">
      <w:pPr>
        <w:widowControl/>
        <w:spacing w:after="160" w:line="259" w:lineRule="auto"/>
        <w:rPr>
          <w:b/>
        </w:rPr>
      </w:pPr>
      <w:r w:rsidRPr="0095418F">
        <w:rPr>
          <w:b/>
        </w:rPr>
        <w:t>The City of London Police Authority</w:t>
      </w:r>
    </w:p>
    <w:p w14:paraId="7395B808" w14:textId="77777777" w:rsidR="00AA0F55" w:rsidRPr="0095418F" w:rsidRDefault="00AA0F55" w:rsidP="00C84B51">
      <w:pPr>
        <w:widowControl/>
        <w:autoSpaceDE w:val="0"/>
        <w:autoSpaceDN w:val="0"/>
        <w:adjustRightInd w:val="0"/>
        <w:spacing w:after="0" w:line="240" w:lineRule="auto"/>
        <w:rPr>
          <w:b/>
          <w:noProof/>
        </w:rPr>
      </w:pPr>
    </w:p>
    <w:p w14:paraId="1C13197A" w14:textId="6C112BD4" w:rsidR="00C84B51" w:rsidRPr="0095418F" w:rsidRDefault="00AA0F55" w:rsidP="00C84B51">
      <w:pPr>
        <w:widowControl/>
        <w:autoSpaceDE w:val="0"/>
        <w:autoSpaceDN w:val="0"/>
        <w:adjustRightInd w:val="0"/>
        <w:spacing w:after="0" w:line="240" w:lineRule="auto"/>
        <w:rPr>
          <w:rFonts w:eastAsia="Times New Roman"/>
          <w:color w:val="000000"/>
          <w:lang w:eastAsia="en-GB"/>
        </w:rPr>
      </w:pPr>
      <w:r w:rsidRPr="0095418F">
        <w:rPr>
          <w:b/>
          <w:noProof/>
        </w:rPr>
        <w:drawing>
          <wp:anchor distT="0" distB="0" distL="114300" distR="114300" simplePos="0" relativeHeight="251663360" behindDoc="1" locked="0" layoutInCell="1" allowOverlap="1" wp14:anchorId="0FD64EBF" wp14:editId="5AE8EBC2">
            <wp:simplePos x="0" y="0"/>
            <wp:positionH relativeFrom="margin">
              <wp:align>left</wp:align>
            </wp:positionH>
            <wp:positionV relativeFrom="paragraph">
              <wp:posOffset>29110</wp:posOffset>
            </wp:positionV>
            <wp:extent cx="2002790" cy="1571625"/>
            <wp:effectExtent l="0" t="0" r="0" b="9525"/>
            <wp:wrapTight wrapText="bothSides">
              <wp:wrapPolygon edited="0">
                <wp:start x="0" y="0"/>
                <wp:lineTo x="0" y="21469"/>
                <wp:lineTo x="21367" y="21469"/>
                <wp:lineTo x="21367" y="0"/>
                <wp:lineTo x="0" y="0"/>
              </wp:wrapPolygon>
            </wp:wrapTight>
            <wp:docPr id="9" name="Picture 9" descr="Photograph of City of London Police Officer in office with computer sc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DRP_4.jpg"/>
                    <pic:cNvPicPr/>
                  </pic:nvPicPr>
                  <pic:blipFill rotWithShape="1">
                    <a:blip r:embed="rId22" cstate="print">
                      <a:extLst>
                        <a:ext uri="{28A0092B-C50C-407E-A947-70E740481C1C}">
                          <a14:useLocalDpi xmlns:a14="http://schemas.microsoft.com/office/drawing/2010/main" val="0"/>
                        </a:ext>
                      </a:extLst>
                    </a:blip>
                    <a:srcRect t="23982"/>
                    <a:stretch/>
                  </pic:blipFill>
                  <pic:spPr bwMode="auto">
                    <a:xfrm>
                      <a:off x="0" y="0"/>
                      <a:ext cx="2009715" cy="15774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4B51" w:rsidRPr="0095418F">
        <w:t xml:space="preserve">The City of London Corporation looks after and promotes the City of London, the world’s leading international finance and related professional services centre. The City </w:t>
      </w:r>
      <w:r w:rsidR="006547FF">
        <w:t xml:space="preserve">of London </w:t>
      </w:r>
      <w:r w:rsidR="00C84B51" w:rsidRPr="0095418F">
        <w:t xml:space="preserve">Corporation is also the Police Authority for the City of London Police. The Police Authority’s vision for the City is to make it the safest business district in the world. A secure Square Mile is one of the reasons businesses choose to locate to London and the City. The Police Authority’s vision for the City of London Police is for it to continue to be world leading in its specialisms for protective security in the City, and at a national level for tackling economic crime and </w:t>
      </w:r>
      <w:r w:rsidR="00676F58" w:rsidRPr="0095418F">
        <w:t>cyber</w:t>
      </w:r>
      <w:r w:rsidR="0072026E">
        <w:t xml:space="preserve"> </w:t>
      </w:r>
      <w:r w:rsidR="00676F58" w:rsidRPr="0095418F">
        <w:t>crime</w:t>
      </w:r>
      <w:r w:rsidR="00C84B51" w:rsidRPr="0095418F">
        <w:t xml:space="preserve"> – all vital for the UK’s competitiveness.</w:t>
      </w:r>
    </w:p>
    <w:p w14:paraId="23C51D9C" w14:textId="77777777" w:rsidR="00C84B51" w:rsidRPr="0095418F" w:rsidRDefault="00C84B51" w:rsidP="00C84B51">
      <w:pPr>
        <w:widowControl/>
        <w:autoSpaceDE w:val="0"/>
        <w:autoSpaceDN w:val="0"/>
        <w:adjustRightInd w:val="0"/>
        <w:spacing w:after="0" w:line="240" w:lineRule="auto"/>
        <w:rPr>
          <w:color w:val="000000"/>
        </w:rPr>
      </w:pPr>
    </w:p>
    <w:p w14:paraId="5C0DBDAA" w14:textId="35E862AF" w:rsidR="00C84B51" w:rsidRPr="0095418F" w:rsidRDefault="00C84B51" w:rsidP="00C84B51">
      <w:pPr>
        <w:widowControl/>
        <w:autoSpaceDE w:val="0"/>
        <w:autoSpaceDN w:val="0"/>
        <w:adjustRightInd w:val="0"/>
        <w:spacing w:after="0" w:line="240" w:lineRule="auto"/>
        <w:rPr>
          <w:rFonts w:eastAsia="Times New Roman"/>
          <w:color w:val="000000"/>
          <w:lang w:eastAsia="en-GB"/>
        </w:rPr>
      </w:pPr>
      <w:r w:rsidRPr="0095418F">
        <w:rPr>
          <w:rFonts w:eastAsia="Times New Roman"/>
          <w:color w:val="000000"/>
          <w:lang w:eastAsia="en-GB"/>
        </w:rPr>
        <w:t xml:space="preserve">The role of the City of London Police Authority is to provide scrutiny and challenge to the work of the City of London Police.  In discharging more than 60 statutory duties, the Police Authority must ensure that the City of London Police delivers efficient and effective policing for the public within a sustainable medium-term financial </w:t>
      </w:r>
      <w:r w:rsidR="00372D52" w:rsidRPr="0095418F">
        <w:rPr>
          <w:rFonts w:eastAsia="Times New Roman"/>
          <w:color w:val="000000"/>
          <w:lang w:eastAsia="en-GB"/>
        </w:rPr>
        <w:t>plan</w:t>
      </w:r>
      <w:r w:rsidR="00900F67">
        <w:rPr>
          <w:rFonts w:eastAsia="Times New Roman"/>
          <w:color w:val="000000"/>
          <w:lang w:eastAsia="en-GB"/>
        </w:rPr>
        <w:t xml:space="preserve"> </w:t>
      </w:r>
      <w:r w:rsidR="00372D52" w:rsidRPr="0095418F">
        <w:rPr>
          <w:rFonts w:eastAsia="Times New Roman"/>
          <w:color w:val="000000"/>
          <w:lang w:eastAsia="en-GB"/>
        </w:rPr>
        <w:t>and</w:t>
      </w:r>
      <w:r w:rsidRPr="0095418F">
        <w:rPr>
          <w:rFonts w:eastAsia="Times New Roman"/>
          <w:color w:val="000000"/>
          <w:lang w:eastAsia="en-GB"/>
        </w:rPr>
        <w:t xml:space="preserve"> hold the City of London Police Commissioner to account for the delivery of policing within the Square Mile and in its capacity as the national lead force for economic crime as set out in the Policing Plan.</w:t>
      </w:r>
    </w:p>
    <w:p w14:paraId="1632145A" w14:textId="77777777" w:rsidR="00C84B51" w:rsidRPr="0095418F" w:rsidRDefault="00C84B51" w:rsidP="00C84B51">
      <w:pPr>
        <w:widowControl/>
        <w:autoSpaceDE w:val="0"/>
        <w:autoSpaceDN w:val="0"/>
        <w:adjustRightInd w:val="0"/>
        <w:spacing w:after="0" w:line="240" w:lineRule="auto"/>
        <w:rPr>
          <w:rFonts w:eastAsia="Times New Roman"/>
          <w:color w:val="000000"/>
          <w:lang w:eastAsia="en-GB"/>
        </w:rPr>
      </w:pPr>
    </w:p>
    <w:p w14:paraId="1A438243" w14:textId="7E91AC7E" w:rsidR="00C84B51" w:rsidRPr="0095418F" w:rsidRDefault="00C84B51" w:rsidP="00C84B51">
      <w:pPr>
        <w:widowControl/>
        <w:autoSpaceDE w:val="0"/>
        <w:autoSpaceDN w:val="0"/>
        <w:adjustRightInd w:val="0"/>
        <w:spacing w:after="0" w:line="240" w:lineRule="auto"/>
        <w:rPr>
          <w:rFonts w:eastAsia="Times New Roman"/>
          <w:color w:val="000000"/>
          <w:lang w:eastAsia="en-GB"/>
        </w:rPr>
      </w:pPr>
      <w:r w:rsidRPr="0095418F">
        <w:rPr>
          <w:rFonts w:eastAsia="Times New Roman"/>
          <w:color w:val="000000"/>
          <w:lang w:eastAsia="en-GB"/>
        </w:rPr>
        <w:t xml:space="preserve">The City </w:t>
      </w:r>
      <w:r w:rsidR="006547FF">
        <w:rPr>
          <w:rFonts w:eastAsia="Times New Roman"/>
          <w:color w:val="000000"/>
          <w:lang w:eastAsia="en-GB"/>
        </w:rPr>
        <w:t xml:space="preserve">of London </w:t>
      </w:r>
      <w:r w:rsidRPr="0095418F">
        <w:rPr>
          <w:rFonts w:eastAsia="Times New Roman"/>
          <w:color w:val="000000"/>
          <w:lang w:eastAsia="en-GB"/>
        </w:rPr>
        <w:t>Corporation is exceptional in retaining a police authority in the form of the Court of Common Council, acting through the City of London Police Authority Board to which the Common Council has delegated its general functions. The Police Authority Board provides a directly elected scrutiny body mirroring the model deployed for Police &amp; Crime Commissioners (PCCs) and the Chair of the Police Authority Board participates fully in the activities of the Association of Police &amp; Crime Commissioners (APCC). In fulfilling its role, the Police Authority Board is mindful of public confidence in policing, ensure the Force provides value for money, and that the needs of local communities are met as effectively as possible by the City of London Police.</w:t>
      </w:r>
    </w:p>
    <w:p w14:paraId="2AE8F558" w14:textId="77777777" w:rsidR="00C84B51" w:rsidRPr="0095418F" w:rsidRDefault="00C84B51" w:rsidP="00C84B51">
      <w:pPr>
        <w:widowControl/>
        <w:autoSpaceDE w:val="0"/>
        <w:autoSpaceDN w:val="0"/>
        <w:adjustRightInd w:val="0"/>
        <w:spacing w:after="0" w:line="240" w:lineRule="auto"/>
        <w:rPr>
          <w:rFonts w:eastAsia="Times New Roman"/>
          <w:color w:val="000000"/>
          <w:lang w:eastAsia="en-GB"/>
        </w:rPr>
      </w:pPr>
    </w:p>
    <w:p w14:paraId="461902DE" w14:textId="70CDBAF1" w:rsidR="00C84B51" w:rsidRPr="0095418F" w:rsidRDefault="00C84B51" w:rsidP="00C84B51">
      <w:pPr>
        <w:widowControl/>
        <w:autoSpaceDE w:val="0"/>
        <w:autoSpaceDN w:val="0"/>
        <w:adjustRightInd w:val="0"/>
        <w:spacing w:after="0" w:line="240" w:lineRule="auto"/>
        <w:rPr>
          <w:rFonts w:eastAsia="Times New Roman"/>
          <w:color w:val="000000"/>
          <w:lang w:eastAsia="en-GB"/>
        </w:rPr>
      </w:pPr>
      <w:r w:rsidRPr="0095418F">
        <w:rPr>
          <w:rFonts w:eastAsia="Times New Roman"/>
          <w:color w:val="000000"/>
          <w:lang w:eastAsia="en-GB"/>
        </w:rPr>
        <w:t>The Police Authority Board is comprised of eleven Members of the Court of Common Council</w:t>
      </w:r>
      <w:r w:rsidR="006547FF">
        <w:rPr>
          <w:rFonts w:eastAsia="Times New Roman"/>
          <w:color w:val="000000"/>
          <w:lang w:eastAsia="en-GB"/>
        </w:rPr>
        <w:t>, as well as</w:t>
      </w:r>
      <w:r w:rsidRPr="0095418F">
        <w:rPr>
          <w:rFonts w:eastAsia="Times New Roman"/>
          <w:color w:val="000000"/>
          <w:lang w:eastAsia="en-GB"/>
        </w:rPr>
        <w:t xml:space="preserve"> at least three External Members appointed by the Court. In addition to the main Board, which meets ten times per year, there are five sub-committees which undertake work on behalf of the Police Authority:</w:t>
      </w:r>
    </w:p>
    <w:p w14:paraId="0CA79E1E" w14:textId="77777777" w:rsidR="00C84B51" w:rsidRPr="0095418F" w:rsidRDefault="00C84B51" w:rsidP="00C84B51">
      <w:pPr>
        <w:widowControl/>
        <w:autoSpaceDE w:val="0"/>
        <w:autoSpaceDN w:val="0"/>
        <w:adjustRightInd w:val="0"/>
        <w:spacing w:after="0" w:line="240" w:lineRule="auto"/>
        <w:rPr>
          <w:rFonts w:eastAsia="Times New Roman"/>
          <w:color w:val="000000"/>
          <w:lang w:eastAsia="en-GB"/>
        </w:rPr>
      </w:pPr>
    </w:p>
    <w:p w14:paraId="488FC694" w14:textId="6408796C" w:rsidR="00C84B51" w:rsidRPr="0095418F" w:rsidRDefault="00C84B51" w:rsidP="00C84B51">
      <w:pPr>
        <w:pStyle w:val="ListParagraph"/>
        <w:numPr>
          <w:ilvl w:val="0"/>
          <w:numId w:val="16"/>
        </w:numPr>
        <w:autoSpaceDE w:val="0"/>
        <w:autoSpaceDN w:val="0"/>
        <w:adjustRightInd w:val="0"/>
        <w:spacing w:after="0" w:line="240" w:lineRule="auto"/>
        <w:rPr>
          <w:rFonts w:ascii="Arial" w:eastAsia="Times New Roman" w:hAnsi="Arial" w:cs="Arial"/>
          <w:color w:val="000000"/>
          <w:lang w:eastAsia="en-GB"/>
        </w:rPr>
      </w:pPr>
      <w:r w:rsidRPr="0095418F">
        <w:rPr>
          <w:rFonts w:ascii="Arial" w:eastAsia="Times New Roman" w:hAnsi="Arial" w:cs="Arial"/>
          <w:color w:val="000000"/>
          <w:lang w:eastAsia="en-GB"/>
        </w:rPr>
        <w:t xml:space="preserve">Economic Crime and Cyber </w:t>
      </w:r>
      <w:r w:rsidR="00372D52" w:rsidRPr="0095418F">
        <w:rPr>
          <w:rFonts w:ascii="Arial" w:eastAsia="Times New Roman" w:hAnsi="Arial" w:cs="Arial"/>
          <w:color w:val="000000"/>
          <w:lang w:eastAsia="en-GB"/>
        </w:rPr>
        <w:t>Committee.</w:t>
      </w:r>
    </w:p>
    <w:p w14:paraId="4EC203FE" w14:textId="5AFBA1E3" w:rsidR="00C84B51" w:rsidRPr="0095418F" w:rsidRDefault="00C84B51" w:rsidP="00C84B51">
      <w:pPr>
        <w:pStyle w:val="ListParagraph"/>
        <w:numPr>
          <w:ilvl w:val="0"/>
          <w:numId w:val="16"/>
        </w:numPr>
        <w:autoSpaceDE w:val="0"/>
        <w:autoSpaceDN w:val="0"/>
        <w:adjustRightInd w:val="0"/>
        <w:spacing w:after="0" w:line="240" w:lineRule="auto"/>
        <w:rPr>
          <w:rFonts w:ascii="Arial" w:eastAsia="Times New Roman" w:hAnsi="Arial" w:cs="Arial"/>
          <w:color w:val="000000"/>
          <w:lang w:eastAsia="en-GB"/>
        </w:rPr>
      </w:pPr>
      <w:r w:rsidRPr="0095418F">
        <w:rPr>
          <w:rFonts w:ascii="Arial" w:eastAsia="Times New Roman" w:hAnsi="Arial" w:cs="Arial"/>
          <w:color w:val="000000"/>
          <w:lang w:eastAsia="en-GB"/>
        </w:rPr>
        <w:t xml:space="preserve">Professional Standards and Integrity </w:t>
      </w:r>
      <w:r w:rsidR="00372D52" w:rsidRPr="0095418F">
        <w:rPr>
          <w:rFonts w:ascii="Arial" w:eastAsia="Times New Roman" w:hAnsi="Arial" w:cs="Arial"/>
          <w:color w:val="000000"/>
          <w:lang w:eastAsia="en-GB"/>
        </w:rPr>
        <w:t>Committee.</w:t>
      </w:r>
    </w:p>
    <w:p w14:paraId="041FF427" w14:textId="45B5232B" w:rsidR="00C84B51" w:rsidRPr="0095418F" w:rsidRDefault="00C84B51" w:rsidP="00C84B51">
      <w:pPr>
        <w:pStyle w:val="ListParagraph"/>
        <w:numPr>
          <w:ilvl w:val="0"/>
          <w:numId w:val="16"/>
        </w:numPr>
        <w:autoSpaceDE w:val="0"/>
        <w:autoSpaceDN w:val="0"/>
        <w:adjustRightInd w:val="0"/>
        <w:spacing w:after="0" w:line="240" w:lineRule="auto"/>
        <w:rPr>
          <w:rFonts w:ascii="Arial" w:eastAsia="Times New Roman" w:hAnsi="Arial" w:cs="Arial"/>
          <w:color w:val="000000"/>
          <w:lang w:eastAsia="en-GB"/>
        </w:rPr>
      </w:pPr>
      <w:r w:rsidRPr="0095418F">
        <w:rPr>
          <w:rFonts w:ascii="Arial" w:eastAsia="Times New Roman" w:hAnsi="Arial" w:cs="Arial"/>
          <w:color w:val="000000"/>
          <w:lang w:eastAsia="en-GB"/>
        </w:rPr>
        <w:t xml:space="preserve">Strategic Planning and Performance </w:t>
      </w:r>
      <w:r w:rsidR="00372D52" w:rsidRPr="0095418F">
        <w:rPr>
          <w:rFonts w:ascii="Arial" w:eastAsia="Times New Roman" w:hAnsi="Arial" w:cs="Arial"/>
          <w:color w:val="000000"/>
          <w:lang w:eastAsia="en-GB"/>
        </w:rPr>
        <w:t>Committee.</w:t>
      </w:r>
    </w:p>
    <w:p w14:paraId="58E63D94" w14:textId="642990D2" w:rsidR="00C84B51" w:rsidRPr="0095418F" w:rsidRDefault="00C84B51" w:rsidP="00C84B51">
      <w:pPr>
        <w:pStyle w:val="ListParagraph"/>
        <w:numPr>
          <w:ilvl w:val="0"/>
          <w:numId w:val="16"/>
        </w:numPr>
        <w:autoSpaceDE w:val="0"/>
        <w:autoSpaceDN w:val="0"/>
        <w:adjustRightInd w:val="0"/>
        <w:spacing w:after="0" w:line="240" w:lineRule="auto"/>
        <w:rPr>
          <w:rFonts w:ascii="Arial" w:eastAsia="Times New Roman" w:hAnsi="Arial" w:cs="Arial"/>
          <w:color w:val="000000"/>
          <w:lang w:eastAsia="en-GB"/>
        </w:rPr>
      </w:pPr>
      <w:r w:rsidRPr="0095418F">
        <w:rPr>
          <w:rFonts w:ascii="Arial" w:eastAsia="Times New Roman" w:hAnsi="Arial" w:cs="Arial"/>
          <w:color w:val="000000"/>
          <w:lang w:eastAsia="en-GB"/>
        </w:rPr>
        <w:t xml:space="preserve">Resource, Risk and Estates </w:t>
      </w:r>
      <w:r w:rsidR="00372D52" w:rsidRPr="0095418F">
        <w:rPr>
          <w:rFonts w:ascii="Arial" w:eastAsia="Times New Roman" w:hAnsi="Arial" w:cs="Arial"/>
          <w:color w:val="000000"/>
          <w:lang w:eastAsia="en-GB"/>
        </w:rPr>
        <w:t>Committee.</w:t>
      </w:r>
    </w:p>
    <w:p w14:paraId="13D54690" w14:textId="77777777" w:rsidR="00C84B51" w:rsidRPr="0095418F" w:rsidRDefault="00C84B51" w:rsidP="00C84B51">
      <w:pPr>
        <w:pStyle w:val="ListParagraph"/>
        <w:numPr>
          <w:ilvl w:val="0"/>
          <w:numId w:val="16"/>
        </w:numPr>
        <w:autoSpaceDE w:val="0"/>
        <w:autoSpaceDN w:val="0"/>
        <w:adjustRightInd w:val="0"/>
        <w:spacing w:after="0" w:line="240" w:lineRule="auto"/>
        <w:rPr>
          <w:rFonts w:ascii="Arial" w:eastAsia="Times New Roman" w:hAnsi="Arial" w:cs="Arial"/>
          <w:color w:val="000000"/>
          <w:lang w:eastAsia="en-GB"/>
        </w:rPr>
      </w:pPr>
      <w:r w:rsidRPr="0095418F">
        <w:rPr>
          <w:rFonts w:ascii="Arial" w:eastAsia="Times New Roman" w:hAnsi="Arial" w:cs="Arial"/>
          <w:color w:val="000000"/>
          <w:lang w:eastAsia="en-GB"/>
        </w:rPr>
        <w:t>Police Pensions Board.</w:t>
      </w:r>
    </w:p>
    <w:p w14:paraId="280A9F86" w14:textId="77777777" w:rsidR="007E6EA0" w:rsidRPr="0095418F" w:rsidRDefault="007E6EA0" w:rsidP="00C84B51">
      <w:pPr>
        <w:widowControl/>
        <w:autoSpaceDE w:val="0"/>
        <w:autoSpaceDN w:val="0"/>
        <w:adjustRightInd w:val="0"/>
        <w:spacing w:after="0" w:line="240" w:lineRule="auto"/>
        <w:rPr>
          <w:rFonts w:eastAsia="Times New Roman"/>
          <w:color w:val="000000"/>
          <w:lang w:eastAsia="en-GB"/>
        </w:rPr>
      </w:pPr>
    </w:p>
    <w:p w14:paraId="4E565789" w14:textId="54D8F946" w:rsidR="00C84B51" w:rsidRPr="0095418F" w:rsidRDefault="00C84B51" w:rsidP="00C84B51">
      <w:pPr>
        <w:widowControl/>
        <w:autoSpaceDE w:val="0"/>
        <w:autoSpaceDN w:val="0"/>
        <w:adjustRightInd w:val="0"/>
        <w:spacing w:after="0" w:line="240" w:lineRule="auto"/>
        <w:rPr>
          <w:rFonts w:eastAsia="Times New Roman"/>
          <w:color w:val="000000"/>
          <w:lang w:eastAsia="en-GB"/>
        </w:rPr>
      </w:pPr>
      <w:r w:rsidRPr="0095418F">
        <w:rPr>
          <w:rFonts w:eastAsia="Times New Roman"/>
          <w:color w:val="000000"/>
          <w:lang w:eastAsia="en-GB"/>
        </w:rPr>
        <w:lastRenderedPageBreak/>
        <w:t xml:space="preserve">The Police Authority Board also helps to oversee the provision of services by the City </w:t>
      </w:r>
      <w:r w:rsidR="006547FF">
        <w:rPr>
          <w:rFonts w:eastAsia="Times New Roman"/>
          <w:color w:val="000000"/>
          <w:lang w:eastAsia="en-GB"/>
        </w:rPr>
        <w:t xml:space="preserve">of London </w:t>
      </w:r>
      <w:r w:rsidRPr="0095418F">
        <w:rPr>
          <w:rFonts w:eastAsia="Times New Roman"/>
          <w:color w:val="000000"/>
          <w:lang w:eastAsia="en-GB"/>
        </w:rPr>
        <w:t xml:space="preserve">Corporation to the Force in </w:t>
      </w:r>
      <w:r w:rsidR="002841D0" w:rsidRPr="0095418F">
        <w:rPr>
          <w:rFonts w:eastAsia="Times New Roman"/>
          <w:color w:val="000000"/>
          <w:lang w:eastAsia="en-GB"/>
        </w:rPr>
        <w:t>several</w:t>
      </w:r>
      <w:r w:rsidRPr="0095418F">
        <w:rPr>
          <w:rFonts w:eastAsia="Times New Roman"/>
          <w:color w:val="000000"/>
          <w:lang w:eastAsia="en-GB"/>
        </w:rPr>
        <w:t xml:space="preserve"> key areas, including finance, information technology, procurement, accommodation, legal and human resources.</w:t>
      </w:r>
    </w:p>
    <w:p w14:paraId="6405066C" w14:textId="77777777" w:rsidR="00C84B51" w:rsidRPr="0095418F" w:rsidRDefault="00C84B51" w:rsidP="00C84B51">
      <w:pPr>
        <w:widowControl/>
        <w:autoSpaceDE w:val="0"/>
        <w:autoSpaceDN w:val="0"/>
        <w:adjustRightInd w:val="0"/>
        <w:spacing w:after="0" w:line="240" w:lineRule="auto"/>
        <w:rPr>
          <w:b/>
        </w:rPr>
      </w:pPr>
    </w:p>
    <w:p w14:paraId="71B0A30F" w14:textId="77777777" w:rsidR="000B11A2" w:rsidRDefault="000B11A2" w:rsidP="00C84B51">
      <w:pPr>
        <w:spacing w:after="0" w:line="240" w:lineRule="auto"/>
        <w:rPr>
          <w:b/>
          <w:bCs/>
        </w:rPr>
      </w:pPr>
    </w:p>
    <w:p w14:paraId="2FD446E2" w14:textId="6BE2AA6A" w:rsidR="00C84B51" w:rsidRPr="0095418F" w:rsidRDefault="00C84B51" w:rsidP="00C84B51">
      <w:pPr>
        <w:spacing w:after="0" w:line="240" w:lineRule="auto"/>
        <w:rPr>
          <w:b/>
          <w:bCs/>
        </w:rPr>
      </w:pPr>
      <w:r w:rsidRPr="0095418F">
        <w:rPr>
          <w:b/>
          <w:bCs/>
        </w:rPr>
        <w:t>Useful Links</w:t>
      </w:r>
    </w:p>
    <w:p w14:paraId="7DB02A48" w14:textId="77777777" w:rsidR="00C84B51" w:rsidRPr="0095418F" w:rsidRDefault="00C84B51" w:rsidP="00C84B51">
      <w:pPr>
        <w:widowControl/>
        <w:spacing w:after="0" w:line="240" w:lineRule="auto"/>
        <w:rPr>
          <w:highlight w:val="yellow"/>
        </w:rPr>
      </w:pPr>
    </w:p>
    <w:p w14:paraId="6A5318B8" w14:textId="19DF0B3F" w:rsidR="00C84B51" w:rsidRPr="0095418F" w:rsidRDefault="007C3BB9" w:rsidP="00C84B51">
      <w:pPr>
        <w:widowControl/>
        <w:spacing w:after="0" w:line="240" w:lineRule="auto"/>
      </w:pPr>
      <w:hyperlink r:id="rId23" w:history="1">
        <w:r w:rsidR="00C84B51" w:rsidRPr="0095418F">
          <w:rPr>
            <w:rStyle w:val="Hyperlink"/>
          </w:rPr>
          <w:t>www.cityoflondon.police.uk</w:t>
        </w:r>
      </w:hyperlink>
    </w:p>
    <w:p w14:paraId="10E841C2" w14:textId="1CBF3533" w:rsidR="00C84B51" w:rsidRPr="0095418F" w:rsidRDefault="007C3BB9" w:rsidP="00C84B51">
      <w:pPr>
        <w:widowControl/>
        <w:spacing w:after="0" w:line="240" w:lineRule="auto"/>
      </w:pPr>
      <w:hyperlink r:id="rId24" w:history="1">
        <w:r w:rsidR="00C84B51" w:rsidRPr="0095418F">
          <w:rPr>
            <w:rStyle w:val="Hyperlink"/>
          </w:rPr>
          <w:t>www.cityoflondon.gov.uk</w:t>
        </w:r>
      </w:hyperlink>
    </w:p>
    <w:p w14:paraId="75E0743D" w14:textId="4E2FC680" w:rsidR="004F5369" w:rsidRDefault="007C3BB9" w:rsidP="004F5369">
      <w:pPr>
        <w:widowControl/>
        <w:spacing w:after="0" w:line="240" w:lineRule="auto"/>
      </w:pPr>
      <w:hyperlink r:id="rId25" w:history="1">
        <w:r w:rsidR="004F5369">
          <w:rPr>
            <w:rStyle w:val="Hyperlink"/>
          </w:rPr>
          <w:t xml:space="preserve">City of London Policing Plan 2022 to 2025 </w:t>
        </w:r>
      </w:hyperlink>
    </w:p>
    <w:p w14:paraId="6B780ADA" w14:textId="6E6899AD" w:rsidR="00C84B51" w:rsidRPr="0095418F" w:rsidRDefault="007C3BB9" w:rsidP="004F5369">
      <w:pPr>
        <w:widowControl/>
        <w:spacing w:after="0" w:line="240" w:lineRule="auto"/>
      </w:pPr>
      <w:hyperlink r:id="rId26" w:history="1">
        <w:r w:rsidR="00971149" w:rsidRPr="0095418F">
          <w:rPr>
            <w:rStyle w:val="Hyperlink"/>
          </w:rPr>
          <w:t>Police Authority - City of London</w:t>
        </w:r>
      </w:hyperlink>
    </w:p>
    <w:p w14:paraId="09385976" w14:textId="2DD48CF1" w:rsidR="00A0296E" w:rsidRPr="00A0296E" w:rsidRDefault="007C3BB9" w:rsidP="00A0296E">
      <w:pPr>
        <w:spacing w:after="0" w:line="240" w:lineRule="auto"/>
      </w:pPr>
      <w:hyperlink r:id="rId27" w:history="1">
        <w:r w:rsidR="00A0296E">
          <w:rPr>
            <w:rStyle w:val="Hyperlink"/>
          </w:rPr>
          <w:t>EDI Strategy</w:t>
        </w:r>
      </w:hyperlink>
    </w:p>
    <w:p w14:paraId="3377B59A" w14:textId="6C199E23" w:rsidR="00A0296E" w:rsidRDefault="007C3BB9" w:rsidP="00A0296E">
      <w:pPr>
        <w:spacing w:after="0" w:line="240" w:lineRule="auto"/>
      </w:pPr>
      <w:hyperlink r:id="rId28" w:history="1">
        <w:r w:rsidR="00A0296E">
          <w:rPr>
            <w:rStyle w:val="Hyperlink"/>
          </w:rPr>
          <w:t>National Policing Strategy for Fraud, Economic and Cyber Crime</w:t>
        </w:r>
      </w:hyperlink>
    </w:p>
    <w:p w14:paraId="324335F2" w14:textId="77777777" w:rsidR="00A0296E" w:rsidRPr="00A0296E" w:rsidRDefault="00A0296E" w:rsidP="00A0296E">
      <w:pPr>
        <w:spacing w:after="0" w:line="240" w:lineRule="auto"/>
      </w:pPr>
    </w:p>
    <w:p w14:paraId="3AC82DEA" w14:textId="127EA413" w:rsidR="00CA2096" w:rsidRPr="0095418F" w:rsidRDefault="00CA2096" w:rsidP="00C84B51">
      <w:pPr>
        <w:spacing w:after="0" w:line="240" w:lineRule="auto"/>
      </w:pPr>
    </w:p>
    <w:p w14:paraId="7AE0041F" w14:textId="77777777" w:rsidR="000B11A2" w:rsidRPr="0095418F" w:rsidRDefault="000B11A2" w:rsidP="00C84B51">
      <w:pPr>
        <w:spacing w:after="0" w:line="240" w:lineRule="auto"/>
      </w:pPr>
    </w:p>
    <w:p w14:paraId="41FFC29C" w14:textId="77777777" w:rsidR="005A15BD" w:rsidRPr="0095418F" w:rsidRDefault="005A15BD" w:rsidP="00C84B51">
      <w:pPr>
        <w:spacing w:after="0" w:line="240" w:lineRule="auto"/>
      </w:pPr>
    </w:p>
    <w:p w14:paraId="5111244A" w14:textId="3FB1BAD9" w:rsidR="00FD09CC" w:rsidRPr="0095418F" w:rsidRDefault="007E6EA0" w:rsidP="00C84B51">
      <w:pPr>
        <w:spacing w:after="0" w:line="240" w:lineRule="auto"/>
        <w:rPr>
          <w:b/>
          <w:u w:val="single"/>
        </w:rPr>
      </w:pPr>
      <w:r w:rsidRPr="0095418F">
        <w:rPr>
          <w:b/>
          <w:u w:val="single"/>
        </w:rPr>
        <w:t xml:space="preserve">Assistant Commissioner </w:t>
      </w:r>
      <w:r w:rsidR="00A0296E">
        <w:rPr>
          <w:b/>
          <w:u w:val="single"/>
        </w:rPr>
        <w:t>Economic and Cyber Crime</w:t>
      </w:r>
    </w:p>
    <w:p w14:paraId="2D38BFB6" w14:textId="0921111C" w:rsidR="00FD09CC" w:rsidRPr="0095418F" w:rsidRDefault="00FD09CC" w:rsidP="00C84B51">
      <w:pPr>
        <w:spacing w:after="0" w:line="240" w:lineRule="auto"/>
        <w:rPr>
          <w:b/>
        </w:rPr>
      </w:pPr>
    </w:p>
    <w:p w14:paraId="40953967" w14:textId="46DA19C7" w:rsidR="007422DF" w:rsidRPr="0095418F" w:rsidRDefault="00D33561" w:rsidP="00D03FD0">
      <w:pPr>
        <w:widowControl/>
        <w:autoSpaceDE w:val="0"/>
        <w:autoSpaceDN w:val="0"/>
        <w:adjustRightInd w:val="0"/>
        <w:spacing w:after="0" w:line="240" w:lineRule="auto"/>
        <w:rPr>
          <w:rFonts w:eastAsia="Times New Roman"/>
          <w:color w:val="000000"/>
          <w:lang w:eastAsia="en-GB"/>
        </w:rPr>
      </w:pPr>
      <w:r>
        <w:rPr>
          <w:bCs/>
        </w:rPr>
        <w:t xml:space="preserve">The </w:t>
      </w:r>
      <w:r w:rsidR="00682FC3" w:rsidRPr="0095418F">
        <w:rPr>
          <w:bCs/>
        </w:rPr>
        <w:t xml:space="preserve">City of London </w:t>
      </w:r>
      <w:r w:rsidR="00682FC3" w:rsidRPr="0095418F">
        <w:rPr>
          <w:rFonts w:eastAsia="Times New Roman"/>
          <w:color w:val="000000"/>
          <w:lang w:eastAsia="en-GB"/>
        </w:rPr>
        <w:t xml:space="preserve">Police are seeking to recruit </w:t>
      </w:r>
      <w:r w:rsidR="004F5369">
        <w:rPr>
          <w:rFonts w:eastAsia="Times New Roman"/>
          <w:color w:val="000000"/>
          <w:lang w:eastAsia="en-GB"/>
        </w:rPr>
        <w:t>an</w:t>
      </w:r>
      <w:r w:rsidR="00682FC3" w:rsidRPr="0095418F">
        <w:rPr>
          <w:rFonts w:eastAsia="Times New Roman"/>
          <w:color w:val="000000"/>
          <w:lang w:eastAsia="en-GB"/>
        </w:rPr>
        <w:t xml:space="preserve"> Assistant Commissioner</w:t>
      </w:r>
      <w:r w:rsidR="002B76F9" w:rsidRPr="0095418F">
        <w:rPr>
          <w:rFonts w:eastAsia="Times New Roman"/>
          <w:color w:val="000000"/>
          <w:lang w:eastAsia="en-GB"/>
        </w:rPr>
        <w:t xml:space="preserve"> who will bring energy, drive</w:t>
      </w:r>
      <w:r w:rsidR="00CC014F">
        <w:rPr>
          <w:rFonts w:eastAsia="Times New Roman"/>
          <w:color w:val="000000"/>
          <w:lang w:eastAsia="en-GB"/>
        </w:rPr>
        <w:t>,</w:t>
      </w:r>
      <w:r w:rsidR="002B76F9" w:rsidRPr="0095418F">
        <w:rPr>
          <w:rFonts w:eastAsia="Times New Roman"/>
          <w:color w:val="000000"/>
          <w:lang w:eastAsia="en-GB"/>
        </w:rPr>
        <w:t xml:space="preserve"> and </w:t>
      </w:r>
      <w:r w:rsidR="00D03FD0" w:rsidRPr="0095418F">
        <w:rPr>
          <w:rFonts w:eastAsia="Times New Roman"/>
          <w:color w:val="000000"/>
          <w:lang w:eastAsia="en-GB"/>
        </w:rPr>
        <w:t xml:space="preserve">leadership </w:t>
      </w:r>
      <w:r w:rsidR="0034406A" w:rsidRPr="0095418F">
        <w:rPr>
          <w:rFonts w:eastAsia="Times New Roman"/>
          <w:color w:val="000000"/>
          <w:lang w:eastAsia="en-GB"/>
        </w:rPr>
        <w:t xml:space="preserve">experience to </w:t>
      </w:r>
      <w:r w:rsidR="00D03FD0" w:rsidRPr="0095418F">
        <w:rPr>
          <w:rFonts w:eastAsia="Times New Roman"/>
          <w:color w:val="000000"/>
          <w:lang w:eastAsia="en-GB"/>
        </w:rPr>
        <w:t>move</w:t>
      </w:r>
      <w:r w:rsidR="0034406A" w:rsidRPr="0095418F">
        <w:rPr>
          <w:rFonts w:eastAsia="Times New Roman"/>
          <w:color w:val="000000"/>
          <w:lang w:eastAsia="en-GB"/>
        </w:rPr>
        <w:t xml:space="preserve"> the </w:t>
      </w:r>
      <w:r w:rsidR="00CC014F">
        <w:rPr>
          <w:rFonts w:eastAsia="Times New Roman"/>
          <w:color w:val="000000"/>
          <w:lang w:eastAsia="en-GB"/>
        </w:rPr>
        <w:t>S</w:t>
      </w:r>
      <w:r w:rsidR="0034406A" w:rsidRPr="0095418F">
        <w:rPr>
          <w:rFonts w:eastAsia="Times New Roman"/>
          <w:color w:val="000000"/>
          <w:lang w:eastAsia="en-GB"/>
        </w:rPr>
        <w:t xml:space="preserve">ervice forward. </w:t>
      </w:r>
      <w:r w:rsidR="004F5369">
        <w:rPr>
          <w:rFonts w:eastAsia="Times New Roman"/>
          <w:color w:val="000000"/>
          <w:lang w:eastAsia="en-GB"/>
        </w:rPr>
        <w:t>I</w:t>
      </w:r>
      <w:r w:rsidR="00D03FD0" w:rsidRPr="0095418F">
        <w:rPr>
          <w:rFonts w:eastAsia="Times New Roman"/>
          <w:color w:val="000000"/>
          <w:lang w:eastAsia="en-GB"/>
        </w:rPr>
        <w:t xml:space="preserve">t is essential that </w:t>
      </w:r>
      <w:r w:rsidR="004F5369">
        <w:rPr>
          <w:rFonts w:eastAsia="Times New Roman"/>
          <w:color w:val="000000"/>
          <w:lang w:eastAsia="en-GB"/>
        </w:rPr>
        <w:t xml:space="preserve">the successful </w:t>
      </w:r>
      <w:r w:rsidR="00D03FD0" w:rsidRPr="0095418F">
        <w:rPr>
          <w:rFonts w:eastAsia="Times New Roman"/>
          <w:color w:val="000000"/>
          <w:lang w:eastAsia="en-GB"/>
        </w:rPr>
        <w:t xml:space="preserve">candidate </w:t>
      </w:r>
      <w:r w:rsidR="004F5369">
        <w:rPr>
          <w:rFonts w:eastAsia="Times New Roman"/>
          <w:color w:val="000000"/>
          <w:lang w:eastAsia="en-GB"/>
        </w:rPr>
        <w:t>is a</w:t>
      </w:r>
      <w:r w:rsidR="00D03FD0" w:rsidRPr="0095418F">
        <w:rPr>
          <w:rFonts w:eastAsia="Times New Roman"/>
          <w:color w:val="000000"/>
          <w:lang w:eastAsia="en-GB"/>
        </w:rPr>
        <w:t xml:space="preserve"> team player who </w:t>
      </w:r>
      <w:r w:rsidR="003252E1" w:rsidRPr="0095418F">
        <w:rPr>
          <w:rFonts w:eastAsia="Times New Roman"/>
          <w:color w:val="000000"/>
          <w:lang w:eastAsia="en-GB"/>
        </w:rPr>
        <w:t>will</w:t>
      </w:r>
      <w:r w:rsidR="00D03FD0" w:rsidRPr="0095418F">
        <w:rPr>
          <w:rFonts w:eastAsia="Times New Roman"/>
          <w:color w:val="000000"/>
          <w:lang w:eastAsia="en-GB"/>
        </w:rPr>
        <w:t xml:space="preserve"> collectively </w:t>
      </w:r>
      <w:r w:rsidR="003777A1" w:rsidRPr="0095418F">
        <w:rPr>
          <w:rFonts w:eastAsia="Times New Roman"/>
          <w:color w:val="000000"/>
          <w:lang w:eastAsia="en-GB"/>
        </w:rPr>
        <w:t xml:space="preserve">embed the right </w:t>
      </w:r>
      <w:r w:rsidR="00372D52" w:rsidRPr="0095418F">
        <w:rPr>
          <w:rFonts w:eastAsia="Times New Roman"/>
          <w:color w:val="000000"/>
          <w:lang w:eastAsia="en-GB"/>
        </w:rPr>
        <w:t>culture</w:t>
      </w:r>
      <w:r w:rsidR="00372D52">
        <w:rPr>
          <w:rFonts w:eastAsia="Times New Roman"/>
          <w:color w:val="000000"/>
          <w:lang w:eastAsia="en-GB"/>
        </w:rPr>
        <w:t>, co</w:t>
      </w:r>
      <w:r w:rsidR="00C03A05" w:rsidRPr="0095418F">
        <w:rPr>
          <w:rFonts w:eastAsia="Times New Roman"/>
          <w:color w:val="000000"/>
          <w:lang w:eastAsia="en-GB"/>
        </w:rPr>
        <w:t>-</w:t>
      </w:r>
      <w:r w:rsidR="001756DD" w:rsidRPr="0095418F">
        <w:rPr>
          <w:rFonts w:eastAsia="Times New Roman"/>
          <w:color w:val="000000"/>
          <w:lang w:eastAsia="en-GB"/>
        </w:rPr>
        <w:t xml:space="preserve">design and </w:t>
      </w:r>
      <w:r w:rsidR="00875222" w:rsidRPr="0095418F">
        <w:rPr>
          <w:rFonts w:eastAsia="Times New Roman"/>
          <w:color w:val="000000"/>
          <w:lang w:eastAsia="en-GB"/>
        </w:rPr>
        <w:t xml:space="preserve">deliver a modern, engaged, professional </w:t>
      </w:r>
      <w:r w:rsidR="00AE5E2E" w:rsidRPr="0095418F">
        <w:rPr>
          <w:rFonts w:eastAsia="Times New Roman"/>
          <w:color w:val="000000"/>
          <w:lang w:eastAsia="en-GB"/>
        </w:rPr>
        <w:t>service.</w:t>
      </w:r>
      <w:r w:rsidR="000D3623" w:rsidRPr="0095418F">
        <w:rPr>
          <w:rFonts w:eastAsia="Times New Roman"/>
          <w:color w:val="000000"/>
          <w:lang w:eastAsia="en-GB"/>
        </w:rPr>
        <w:t xml:space="preserve"> </w:t>
      </w:r>
    </w:p>
    <w:p w14:paraId="52400C99" w14:textId="77777777" w:rsidR="00FD09CC" w:rsidRPr="0095418F" w:rsidRDefault="00FD09CC" w:rsidP="00FD09CC">
      <w:pPr>
        <w:autoSpaceDE w:val="0"/>
        <w:autoSpaceDN w:val="0"/>
        <w:adjustRightInd w:val="0"/>
        <w:spacing w:after="0" w:line="240" w:lineRule="auto"/>
        <w:rPr>
          <w:b/>
          <w:bCs/>
        </w:rPr>
      </w:pPr>
    </w:p>
    <w:p w14:paraId="58B0FF9E" w14:textId="6139B0F5" w:rsidR="00E43EFA" w:rsidRDefault="00E43EFA" w:rsidP="00E43EFA">
      <w:pPr>
        <w:autoSpaceDE w:val="0"/>
        <w:autoSpaceDN w:val="0"/>
        <w:adjustRightInd w:val="0"/>
        <w:spacing w:after="0" w:line="240" w:lineRule="auto"/>
        <w:jc w:val="both"/>
        <w:rPr>
          <w:rFonts w:eastAsia="Calibri"/>
        </w:rPr>
      </w:pPr>
      <w:r w:rsidRPr="00E43EFA">
        <w:rPr>
          <w:rFonts w:eastAsia="Calibri"/>
        </w:rPr>
        <w:t>The role leads the local, regional and national policing delivery  of the NPCC Fraud, Economic and Cyber Crime Strategy 2023-2028</w:t>
      </w:r>
      <w:r>
        <w:rPr>
          <w:rFonts w:eastAsia="Calibri"/>
        </w:rPr>
        <w:t>. It also</w:t>
      </w:r>
      <w:r w:rsidRPr="00E43EFA">
        <w:rPr>
          <w:rFonts w:eastAsia="Calibri"/>
        </w:rPr>
        <w:t xml:space="preserve"> leads the National Cyber Ambassador Steering Group, working across sectors to improve the impact delivered through the regional Cyber Resilience Centres.</w:t>
      </w:r>
    </w:p>
    <w:p w14:paraId="741332A8" w14:textId="77777777" w:rsidR="00E43EFA" w:rsidRDefault="00E43EFA" w:rsidP="00E43EFA">
      <w:pPr>
        <w:autoSpaceDE w:val="0"/>
        <w:autoSpaceDN w:val="0"/>
        <w:adjustRightInd w:val="0"/>
        <w:spacing w:after="0" w:line="240" w:lineRule="auto"/>
        <w:jc w:val="both"/>
        <w:rPr>
          <w:rFonts w:eastAsia="Calibri"/>
        </w:rPr>
      </w:pPr>
    </w:p>
    <w:p w14:paraId="075A0192" w14:textId="194B2D3D" w:rsidR="00FD09CC" w:rsidRPr="0095418F" w:rsidRDefault="00FD09CC" w:rsidP="00E43EFA">
      <w:pPr>
        <w:autoSpaceDE w:val="0"/>
        <w:autoSpaceDN w:val="0"/>
        <w:adjustRightInd w:val="0"/>
        <w:spacing w:after="0" w:line="240" w:lineRule="auto"/>
        <w:jc w:val="both"/>
        <w:rPr>
          <w:rFonts w:eastAsia="Calibri"/>
        </w:rPr>
      </w:pPr>
      <w:r w:rsidRPr="0095418F">
        <w:rPr>
          <w:rFonts w:eastAsia="Calibri"/>
        </w:rPr>
        <w:t>The City of London Police Commissioner holds the National Police Chief</w:t>
      </w:r>
      <w:r w:rsidR="00CC014F">
        <w:rPr>
          <w:rFonts w:eastAsia="Calibri"/>
        </w:rPr>
        <w:t>s’</w:t>
      </w:r>
      <w:r w:rsidRPr="0095418F">
        <w:rPr>
          <w:rFonts w:eastAsia="Calibri"/>
        </w:rPr>
        <w:t xml:space="preserve"> Council (NPCC) lead role for </w:t>
      </w:r>
      <w:r w:rsidR="00C56432" w:rsidRPr="0095418F">
        <w:rPr>
          <w:rFonts w:eastAsia="Calibri"/>
        </w:rPr>
        <w:t>Economic and Cyber Crime</w:t>
      </w:r>
      <w:r w:rsidRPr="0095418F">
        <w:rPr>
          <w:rFonts w:eastAsia="Calibri"/>
        </w:rPr>
        <w:t xml:space="preserve">.  </w:t>
      </w:r>
      <w:r w:rsidR="00C56432" w:rsidRPr="0095418F">
        <w:rPr>
          <w:rFonts w:eastAsia="Calibri"/>
        </w:rPr>
        <w:t xml:space="preserve">The Assistant Commissioner </w:t>
      </w:r>
      <w:r w:rsidR="0062313D" w:rsidRPr="0095418F">
        <w:rPr>
          <w:rFonts w:eastAsia="Calibri"/>
        </w:rPr>
        <w:t xml:space="preserve">will </w:t>
      </w:r>
      <w:r w:rsidR="003B45E8" w:rsidRPr="0095418F">
        <w:rPr>
          <w:rFonts w:eastAsia="Calibri"/>
        </w:rPr>
        <w:t xml:space="preserve">support the Commissioner in discharging their responsibilities across </w:t>
      </w:r>
      <w:r w:rsidR="0092636E" w:rsidRPr="0095418F">
        <w:rPr>
          <w:rFonts w:eastAsia="Calibri"/>
        </w:rPr>
        <w:t>the</w:t>
      </w:r>
      <w:r w:rsidR="00D35CB7" w:rsidRPr="0095418F">
        <w:rPr>
          <w:rFonts w:eastAsia="Calibri"/>
        </w:rPr>
        <w:t>se</w:t>
      </w:r>
      <w:r w:rsidR="0092636E" w:rsidRPr="0095418F">
        <w:rPr>
          <w:rFonts w:eastAsia="Calibri"/>
        </w:rPr>
        <w:t xml:space="preserve"> areas</w:t>
      </w:r>
      <w:r w:rsidR="00D35CB7" w:rsidRPr="0095418F">
        <w:rPr>
          <w:rFonts w:eastAsia="Calibri"/>
        </w:rPr>
        <w:t>.</w:t>
      </w:r>
    </w:p>
    <w:p w14:paraId="22FAFC3B" w14:textId="77777777" w:rsidR="00FD09CC" w:rsidRPr="0095418F" w:rsidRDefault="00FD09CC" w:rsidP="00FD09CC">
      <w:pPr>
        <w:spacing w:after="0" w:line="240" w:lineRule="auto"/>
        <w:jc w:val="both"/>
        <w:rPr>
          <w:rFonts w:eastAsia="Calibri"/>
        </w:rPr>
      </w:pPr>
    </w:p>
    <w:p w14:paraId="11AB3422" w14:textId="513728BD" w:rsidR="00FD09CC" w:rsidRDefault="00FD09CC" w:rsidP="00FD09CC">
      <w:pPr>
        <w:spacing w:after="0" w:line="240" w:lineRule="auto"/>
        <w:jc w:val="both"/>
        <w:rPr>
          <w:rFonts w:eastAsia="Calibri"/>
          <w:b/>
        </w:rPr>
      </w:pPr>
      <w:r w:rsidRPr="0095418F">
        <w:rPr>
          <w:rFonts w:eastAsia="Calibri"/>
          <w:b/>
        </w:rPr>
        <w:t>Responsibilities</w:t>
      </w:r>
      <w:r w:rsidR="008B4150" w:rsidRPr="0095418F">
        <w:rPr>
          <w:rFonts w:eastAsia="Calibri"/>
          <w:b/>
        </w:rPr>
        <w:t xml:space="preserve"> to include</w:t>
      </w:r>
    </w:p>
    <w:p w14:paraId="4C22BA6B" w14:textId="77777777" w:rsidR="000B11A2" w:rsidRPr="0095418F" w:rsidRDefault="000B11A2" w:rsidP="00FD09CC">
      <w:pPr>
        <w:spacing w:after="0" w:line="240" w:lineRule="auto"/>
        <w:jc w:val="both"/>
        <w:rPr>
          <w:rFonts w:eastAsia="Calibri"/>
          <w:b/>
        </w:rPr>
      </w:pPr>
    </w:p>
    <w:p w14:paraId="6FFBC7E0" w14:textId="0283E5CB" w:rsidR="00FD09CC" w:rsidRPr="0095418F" w:rsidRDefault="00FD09CC" w:rsidP="00FD09CC">
      <w:pPr>
        <w:widowControl/>
        <w:numPr>
          <w:ilvl w:val="0"/>
          <w:numId w:val="26"/>
        </w:numPr>
        <w:spacing w:after="0" w:line="240" w:lineRule="auto"/>
        <w:ind w:left="360"/>
        <w:contextualSpacing/>
        <w:jc w:val="both"/>
        <w:rPr>
          <w:rFonts w:eastAsia="Times New Roman"/>
          <w:lang w:eastAsia="en-GB"/>
        </w:rPr>
      </w:pPr>
      <w:r w:rsidRPr="0095418F">
        <w:rPr>
          <w:rFonts w:eastAsia="Times New Roman"/>
          <w:lang w:eastAsia="en-GB"/>
        </w:rPr>
        <w:t>Working with key stakeholders, to maintain and develop the Cyber</w:t>
      </w:r>
      <w:r w:rsidR="00CC014F">
        <w:rPr>
          <w:rFonts w:eastAsia="Times New Roman"/>
          <w:lang w:eastAsia="en-GB"/>
        </w:rPr>
        <w:t xml:space="preserve"> C</w:t>
      </w:r>
      <w:r w:rsidRPr="0095418F">
        <w:rPr>
          <w:rFonts w:eastAsia="Times New Roman"/>
          <w:lang w:eastAsia="en-GB"/>
        </w:rPr>
        <w:t xml:space="preserve">rime and </w:t>
      </w:r>
      <w:r w:rsidR="007F352B" w:rsidRPr="0095418F">
        <w:rPr>
          <w:rFonts w:eastAsia="Times New Roman"/>
          <w:lang w:eastAsia="en-GB"/>
        </w:rPr>
        <w:t>Economic Crime</w:t>
      </w:r>
      <w:r w:rsidRPr="0095418F">
        <w:rPr>
          <w:rFonts w:eastAsia="Times New Roman"/>
          <w:lang w:eastAsia="en-GB"/>
        </w:rPr>
        <w:t xml:space="preserve"> capacity and capability at the local, </w:t>
      </w:r>
      <w:r w:rsidR="002841D0" w:rsidRPr="0095418F">
        <w:rPr>
          <w:rFonts w:eastAsia="Times New Roman"/>
          <w:lang w:eastAsia="en-GB"/>
        </w:rPr>
        <w:t>regional,</w:t>
      </w:r>
      <w:r w:rsidRPr="0095418F">
        <w:rPr>
          <w:rFonts w:eastAsia="Times New Roman"/>
          <w:lang w:eastAsia="en-GB"/>
        </w:rPr>
        <w:t xml:space="preserve"> and national level.  This includes a focus on delivering sustainability and capability development. </w:t>
      </w:r>
    </w:p>
    <w:p w14:paraId="731BA80B" w14:textId="77777777" w:rsidR="004B1D17" w:rsidRPr="0095418F" w:rsidRDefault="004B1D17" w:rsidP="004B1D17">
      <w:pPr>
        <w:widowControl/>
        <w:spacing w:after="0" w:line="240" w:lineRule="auto"/>
        <w:ind w:left="360"/>
        <w:contextualSpacing/>
        <w:jc w:val="both"/>
        <w:rPr>
          <w:rFonts w:eastAsia="Times New Roman"/>
          <w:lang w:eastAsia="en-GB"/>
        </w:rPr>
      </w:pPr>
    </w:p>
    <w:p w14:paraId="5A275DB5" w14:textId="402DEAE7" w:rsidR="00A67CB8" w:rsidRPr="0095418F" w:rsidRDefault="004B1D17" w:rsidP="0096511E">
      <w:pPr>
        <w:widowControl/>
        <w:numPr>
          <w:ilvl w:val="0"/>
          <w:numId w:val="26"/>
        </w:numPr>
        <w:spacing w:after="0" w:line="240" w:lineRule="auto"/>
        <w:ind w:left="360"/>
        <w:contextualSpacing/>
        <w:jc w:val="both"/>
        <w:rPr>
          <w:rFonts w:eastAsia="Times New Roman"/>
          <w:lang w:eastAsia="en-GB"/>
        </w:rPr>
      </w:pPr>
      <w:r w:rsidRPr="0095418F">
        <w:rPr>
          <w:rFonts w:eastAsia="Times New Roman"/>
          <w:lang w:eastAsia="en-GB"/>
        </w:rPr>
        <w:t>Develop the Force structure and culture enabling it to realise the vision, priorities</w:t>
      </w:r>
      <w:r w:rsidR="00CC014F">
        <w:rPr>
          <w:rFonts w:eastAsia="Times New Roman"/>
          <w:lang w:eastAsia="en-GB"/>
        </w:rPr>
        <w:t>,</w:t>
      </w:r>
      <w:r w:rsidRPr="0095418F">
        <w:rPr>
          <w:rFonts w:eastAsia="Times New Roman"/>
          <w:lang w:eastAsia="en-GB"/>
        </w:rPr>
        <w:t xml:space="preserve"> and leadership direction across the workforce.</w:t>
      </w:r>
    </w:p>
    <w:p w14:paraId="33419250" w14:textId="77777777" w:rsidR="00A67CB8" w:rsidRPr="0095418F" w:rsidRDefault="00A67CB8" w:rsidP="00A67CB8">
      <w:pPr>
        <w:widowControl/>
        <w:spacing w:after="0" w:line="240" w:lineRule="auto"/>
        <w:ind w:left="360"/>
        <w:contextualSpacing/>
        <w:jc w:val="both"/>
        <w:rPr>
          <w:rFonts w:eastAsia="Times New Roman"/>
          <w:lang w:eastAsia="en-GB"/>
        </w:rPr>
      </w:pPr>
    </w:p>
    <w:p w14:paraId="3342CAFC" w14:textId="3C998380" w:rsidR="00A67CB8" w:rsidRPr="0095418F" w:rsidRDefault="00A67CB8" w:rsidP="00A67CB8">
      <w:pPr>
        <w:widowControl/>
        <w:numPr>
          <w:ilvl w:val="0"/>
          <w:numId w:val="26"/>
        </w:numPr>
        <w:spacing w:after="0" w:line="240" w:lineRule="auto"/>
        <w:ind w:left="360"/>
        <w:contextualSpacing/>
        <w:jc w:val="both"/>
        <w:rPr>
          <w:rFonts w:eastAsia="Times New Roman"/>
          <w:lang w:eastAsia="en-GB"/>
        </w:rPr>
      </w:pPr>
      <w:r w:rsidRPr="0095418F">
        <w:rPr>
          <w:rFonts w:eastAsia="Times New Roman"/>
          <w:lang w:eastAsia="en-GB"/>
        </w:rPr>
        <w:t>As a member of the Senior Leadership Team participate in, lead</w:t>
      </w:r>
      <w:r w:rsidR="00CC014F">
        <w:rPr>
          <w:rFonts w:eastAsia="Times New Roman"/>
          <w:lang w:eastAsia="en-GB"/>
        </w:rPr>
        <w:t>,</w:t>
      </w:r>
      <w:r w:rsidRPr="0095418F">
        <w:rPr>
          <w:rFonts w:eastAsia="Times New Roman"/>
          <w:lang w:eastAsia="en-GB"/>
        </w:rPr>
        <w:t xml:space="preserve"> and direct general decision making and governance of the Force.</w:t>
      </w:r>
    </w:p>
    <w:p w14:paraId="2362E517" w14:textId="77777777" w:rsidR="00063613" w:rsidRPr="0095418F" w:rsidRDefault="00063613" w:rsidP="00063613">
      <w:pPr>
        <w:widowControl/>
        <w:spacing w:after="0" w:line="240" w:lineRule="auto"/>
        <w:ind w:left="360"/>
        <w:contextualSpacing/>
        <w:jc w:val="both"/>
        <w:rPr>
          <w:rFonts w:eastAsia="Times New Roman"/>
          <w:lang w:eastAsia="en-GB"/>
        </w:rPr>
      </w:pPr>
    </w:p>
    <w:p w14:paraId="2A5B1C12" w14:textId="6A77590C" w:rsidR="00063613" w:rsidRPr="0095418F" w:rsidRDefault="00063613" w:rsidP="000007ED">
      <w:pPr>
        <w:widowControl/>
        <w:numPr>
          <w:ilvl w:val="0"/>
          <w:numId w:val="26"/>
        </w:numPr>
        <w:spacing w:after="0" w:line="240" w:lineRule="auto"/>
        <w:ind w:left="360"/>
        <w:contextualSpacing/>
        <w:jc w:val="both"/>
        <w:rPr>
          <w:rFonts w:eastAsia="Times New Roman"/>
          <w:lang w:eastAsia="en-GB"/>
        </w:rPr>
      </w:pPr>
      <w:r w:rsidRPr="0095418F">
        <w:rPr>
          <w:rFonts w:eastAsia="Times New Roman"/>
          <w:lang w:eastAsia="en-GB"/>
        </w:rPr>
        <w:t>To Deputise for the Commissioner in their role as SRO for FCCRAS</w:t>
      </w:r>
      <w:r w:rsidR="00FC29DA" w:rsidRPr="0095418F">
        <w:rPr>
          <w:rFonts w:eastAsia="Times New Roman"/>
          <w:lang w:eastAsia="en-GB"/>
        </w:rPr>
        <w:t xml:space="preserve"> (Fraud and Cyber Crime Reporting and Analysis Service).</w:t>
      </w:r>
    </w:p>
    <w:p w14:paraId="292FE02D" w14:textId="77777777" w:rsidR="00FD09CC" w:rsidRPr="0095418F" w:rsidRDefault="00FD09CC" w:rsidP="00FD09CC">
      <w:pPr>
        <w:spacing w:after="0" w:line="240" w:lineRule="auto"/>
        <w:ind w:left="360"/>
        <w:contextualSpacing/>
        <w:jc w:val="both"/>
        <w:rPr>
          <w:rFonts w:eastAsia="Times New Roman"/>
          <w:lang w:eastAsia="en-GB"/>
        </w:rPr>
      </w:pPr>
    </w:p>
    <w:p w14:paraId="2CB7E54E" w14:textId="5CADD91C" w:rsidR="00FD09CC" w:rsidRPr="0095418F" w:rsidRDefault="00FD09CC" w:rsidP="00FD09CC">
      <w:pPr>
        <w:widowControl/>
        <w:numPr>
          <w:ilvl w:val="0"/>
          <w:numId w:val="26"/>
        </w:numPr>
        <w:spacing w:after="0" w:line="240" w:lineRule="auto"/>
        <w:ind w:left="360"/>
        <w:contextualSpacing/>
        <w:jc w:val="both"/>
        <w:rPr>
          <w:rFonts w:eastAsia="Times New Roman"/>
          <w:lang w:eastAsia="en-GB"/>
        </w:rPr>
      </w:pPr>
      <w:r w:rsidRPr="0095418F">
        <w:rPr>
          <w:rFonts w:eastAsia="Times New Roman"/>
          <w:lang w:eastAsia="en-GB"/>
        </w:rPr>
        <w:t xml:space="preserve">To improve the </w:t>
      </w:r>
      <w:r w:rsidR="00CC014F">
        <w:rPr>
          <w:rFonts w:eastAsia="Times New Roman"/>
          <w:lang w:eastAsia="en-GB"/>
        </w:rPr>
        <w:t>p</w:t>
      </w:r>
      <w:r w:rsidRPr="0095418F">
        <w:rPr>
          <w:rFonts w:eastAsia="Times New Roman"/>
          <w:lang w:eastAsia="en-GB"/>
        </w:rPr>
        <w:t>olice and partner’s coordination of activity that is targeted towards common threats and enablers, while identifying inter-dependencies and opportunities to collaborate.</w:t>
      </w:r>
    </w:p>
    <w:p w14:paraId="25E4BBB4" w14:textId="77777777" w:rsidR="00FD09CC" w:rsidRPr="0095418F" w:rsidRDefault="00FD09CC" w:rsidP="00FD09CC">
      <w:pPr>
        <w:spacing w:after="0" w:line="240" w:lineRule="auto"/>
        <w:ind w:left="360"/>
        <w:contextualSpacing/>
        <w:jc w:val="both"/>
        <w:rPr>
          <w:rFonts w:eastAsia="Times New Roman"/>
          <w:lang w:eastAsia="en-GB"/>
        </w:rPr>
      </w:pPr>
    </w:p>
    <w:p w14:paraId="53019E1D" w14:textId="77777777" w:rsidR="00FD09CC" w:rsidRPr="0095418F" w:rsidRDefault="00FD09CC" w:rsidP="00FD09CC">
      <w:pPr>
        <w:widowControl/>
        <w:numPr>
          <w:ilvl w:val="0"/>
          <w:numId w:val="26"/>
        </w:numPr>
        <w:spacing w:after="0" w:line="240" w:lineRule="auto"/>
        <w:ind w:left="360"/>
        <w:contextualSpacing/>
        <w:jc w:val="both"/>
        <w:rPr>
          <w:rFonts w:eastAsia="Times New Roman"/>
          <w:lang w:eastAsia="en-GB"/>
        </w:rPr>
      </w:pPr>
      <w:r w:rsidRPr="0095418F">
        <w:rPr>
          <w:rFonts w:eastAsia="Times New Roman"/>
          <w:lang w:eastAsia="en-GB"/>
        </w:rPr>
        <w:t xml:space="preserve">To lead on the delivery of the National Fraud Strategy in conjunction with the City of London Police supporting National Policing. </w:t>
      </w:r>
    </w:p>
    <w:p w14:paraId="001BA172" w14:textId="77777777" w:rsidR="00FD09CC" w:rsidRPr="0095418F" w:rsidRDefault="00FD09CC" w:rsidP="00FD09CC">
      <w:pPr>
        <w:spacing w:after="0" w:line="240" w:lineRule="auto"/>
        <w:jc w:val="both"/>
        <w:rPr>
          <w:rFonts w:eastAsia="Calibri"/>
        </w:rPr>
      </w:pPr>
    </w:p>
    <w:p w14:paraId="3F0D3CE6" w14:textId="5AB925FB" w:rsidR="00FD09CC" w:rsidRPr="0095418F" w:rsidRDefault="00FD09CC" w:rsidP="00FD09CC">
      <w:pPr>
        <w:widowControl/>
        <w:numPr>
          <w:ilvl w:val="0"/>
          <w:numId w:val="26"/>
        </w:numPr>
        <w:spacing w:after="0" w:line="240" w:lineRule="auto"/>
        <w:ind w:left="360"/>
        <w:contextualSpacing/>
        <w:jc w:val="both"/>
        <w:rPr>
          <w:rFonts w:eastAsia="Times New Roman"/>
          <w:lang w:eastAsia="en-GB"/>
        </w:rPr>
      </w:pPr>
      <w:r w:rsidRPr="0095418F">
        <w:rPr>
          <w:rFonts w:eastAsia="Times New Roman"/>
          <w:lang w:eastAsia="en-GB"/>
        </w:rPr>
        <w:t>To improve services to victims through a coordinated response to reporting, triage, investigation</w:t>
      </w:r>
      <w:r w:rsidR="00CC014F">
        <w:rPr>
          <w:rFonts w:eastAsia="Times New Roman"/>
          <w:lang w:eastAsia="en-GB"/>
        </w:rPr>
        <w:t>,</w:t>
      </w:r>
      <w:r w:rsidRPr="0095418F">
        <w:rPr>
          <w:rFonts w:eastAsia="Times New Roman"/>
          <w:lang w:eastAsia="en-GB"/>
        </w:rPr>
        <w:t xml:space="preserve"> and victim care.</w:t>
      </w:r>
    </w:p>
    <w:p w14:paraId="79E61D04" w14:textId="77777777" w:rsidR="00FD09CC" w:rsidRPr="0095418F" w:rsidRDefault="00FD09CC" w:rsidP="00FD09CC">
      <w:pPr>
        <w:spacing w:after="0" w:line="240" w:lineRule="auto"/>
        <w:ind w:left="360"/>
        <w:contextualSpacing/>
        <w:jc w:val="both"/>
        <w:rPr>
          <w:rFonts w:eastAsia="Times New Roman"/>
          <w:lang w:eastAsia="en-GB"/>
        </w:rPr>
      </w:pPr>
    </w:p>
    <w:p w14:paraId="0BF42C66" w14:textId="7DCC1579" w:rsidR="00FD09CC" w:rsidRPr="0095418F" w:rsidRDefault="00FD09CC" w:rsidP="00FD09CC">
      <w:pPr>
        <w:widowControl/>
        <w:numPr>
          <w:ilvl w:val="0"/>
          <w:numId w:val="26"/>
        </w:numPr>
        <w:spacing w:after="0" w:line="240" w:lineRule="auto"/>
        <w:ind w:left="360"/>
        <w:contextualSpacing/>
        <w:jc w:val="both"/>
        <w:rPr>
          <w:rFonts w:eastAsia="Times New Roman"/>
          <w:lang w:eastAsia="en-GB"/>
        </w:rPr>
      </w:pPr>
      <w:r w:rsidRPr="0095418F">
        <w:rPr>
          <w:rFonts w:eastAsia="Times New Roman"/>
          <w:lang w:eastAsia="en-GB"/>
        </w:rPr>
        <w:t>To oversee the operational response to cyber</w:t>
      </w:r>
      <w:r w:rsidR="00CC014F">
        <w:rPr>
          <w:rFonts w:eastAsia="Times New Roman"/>
          <w:lang w:eastAsia="en-GB"/>
        </w:rPr>
        <w:t xml:space="preserve"> </w:t>
      </w:r>
      <w:r w:rsidRPr="0095418F">
        <w:rPr>
          <w:rFonts w:eastAsia="Times New Roman"/>
          <w:lang w:eastAsia="en-GB"/>
        </w:rPr>
        <w:t>crime.  This includes supporting the co-ordination of National Crime Agency (NCA) and NPCC Cyber</w:t>
      </w:r>
      <w:r w:rsidR="00CC014F">
        <w:rPr>
          <w:rFonts w:eastAsia="Times New Roman"/>
          <w:lang w:eastAsia="en-GB"/>
        </w:rPr>
        <w:t xml:space="preserve"> C</w:t>
      </w:r>
      <w:r w:rsidRPr="0095418F">
        <w:rPr>
          <w:rFonts w:eastAsia="Times New Roman"/>
          <w:lang w:eastAsia="en-GB"/>
        </w:rPr>
        <w:t xml:space="preserve">rime assets across Pursue, Protect, Prepare and Prevent.  During major national cyber incidents, the Portfolio </w:t>
      </w:r>
      <w:r w:rsidR="00CC014F">
        <w:rPr>
          <w:rFonts w:eastAsia="Times New Roman"/>
          <w:lang w:eastAsia="en-GB"/>
        </w:rPr>
        <w:t>D</w:t>
      </w:r>
      <w:r w:rsidRPr="0095418F">
        <w:rPr>
          <w:rFonts w:eastAsia="Times New Roman"/>
          <w:lang w:eastAsia="en-GB"/>
        </w:rPr>
        <w:t>eputy Lead may be required to provide strategic oversight of the operational response and strategic advice and support to wider policing.</w:t>
      </w:r>
    </w:p>
    <w:p w14:paraId="315807F8" w14:textId="77777777" w:rsidR="00FD09CC" w:rsidRPr="0095418F" w:rsidRDefault="00FD09CC" w:rsidP="00FD09CC">
      <w:pPr>
        <w:spacing w:after="0" w:line="240" w:lineRule="auto"/>
        <w:ind w:left="360"/>
        <w:contextualSpacing/>
        <w:jc w:val="both"/>
        <w:rPr>
          <w:rFonts w:eastAsia="Times New Roman"/>
          <w:lang w:eastAsia="en-GB"/>
        </w:rPr>
      </w:pPr>
    </w:p>
    <w:p w14:paraId="19367071" w14:textId="17C84492" w:rsidR="00FD09CC" w:rsidRDefault="00FD09CC" w:rsidP="00FD09CC">
      <w:pPr>
        <w:widowControl/>
        <w:numPr>
          <w:ilvl w:val="0"/>
          <w:numId w:val="26"/>
        </w:numPr>
        <w:spacing w:after="0" w:line="240" w:lineRule="auto"/>
        <w:ind w:left="360"/>
        <w:contextualSpacing/>
        <w:jc w:val="both"/>
        <w:rPr>
          <w:rFonts w:eastAsia="Times New Roman"/>
          <w:lang w:eastAsia="en-GB"/>
        </w:rPr>
      </w:pPr>
      <w:r w:rsidRPr="0095418F">
        <w:rPr>
          <w:rFonts w:eastAsia="Times New Roman"/>
          <w:lang w:eastAsia="en-GB"/>
        </w:rPr>
        <w:t>Maintain and develop critical strategic stakeholder relationships across HM Government, law enforcement, the private sector and academia.</w:t>
      </w:r>
    </w:p>
    <w:p w14:paraId="5F91CE27" w14:textId="77777777" w:rsidR="00C703A2" w:rsidRDefault="00C703A2" w:rsidP="00C703A2">
      <w:pPr>
        <w:pStyle w:val="ListParagraph"/>
        <w:rPr>
          <w:rFonts w:eastAsia="Times New Roman"/>
          <w:lang w:eastAsia="en-GB"/>
        </w:rPr>
      </w:pPr>
    </w:p>
    <w:p w14:paraId="78FB6655" w14:textId="2EECBBEC" w:rsidR="00C703A2" w:rsidRPr="0095418F" w:rsidRDefault="00C703A2" w:rsidP="00FD09CC">
      <w:pPr>
        <w:widowControl/>
        <w:numPr>
          <w:ilvl w:val="0"/>
          <w:numId w:val="26"/>
        </w:numPr>
        <w:spacing w:after="0" w:line="240" w:lineRule="auto"/>
        <w:ind w:left="360"/>
        <w:contextualSpacing/>
        <w:jc w:val="both"/>
        <w:rPr>
          <w:rFonts w:eastAsia="Times New Roman"/>
          <w:lang w:eastAsia="en-GB"/>
        </w:rPr>
      </w:pPr>
      <w:r>
        <w:t xml:space="preserve">Lead the NPCC Information Assurance </w:t>
      </w:r>
      <w:r w:rsidR="00CC014F">
        <w:t>P</w:t>
      </w:r>
      <w:r>
        <w:t>ortfolio, given the close interdependency between this and cyber</w:t>
      </w:r>
      <w:r w:rsidR="00CC014F">
        <w:t xml:space="preserve"> c</w:t>
      </w:r>
      <w:r>
        <w:t>rime.</w:t>
      </w:r>
    </w:p>
    <w:p w14:paraId="58844D21" w14:textId="77777777" w:rsidR="00FD09CC" w:rsidRPr="0095418F" w:rsidRDefault="00FD09CC" w:rsidP="00FD09CC">
      <w:pPr>
        <w:spacing w:after="0" w:line="240" w:lineRule="auto"/>
        <w:ind w:left="360"/>
        <w:contextualSpacing/>
        <w:jc w:val="both"/>
        <w:rPr>
          <w:rFonts w:eastAsia="Times New Roman"/>
          <w:lang w:eastAsia="en-GB"/>
        </w:rPr>
      </w:pPr>
    </w:p>
    <w:p w14:paraId="668FE006" w14:textId="77777777" w:rsidR="00FD09CC" w:rsidRPr="0095418F" w:rsidRDefault="00FD09CC" w:rsidP="00FD09CC">
      <w:pPr>
        <w:widowControl/>
        <w:numPr>
          <w:ilvl w:val="0"/>
          <w:numId w:val="26"/>
        </w:numPr>
        <w:spacing w:after="0" w:line="240" w:lineRule="auto"/>
        <w:ind w:left="360"/>
        <w:contextualSpacing/>
        <w:jc w:val="both"/>
        <w:rPr>
          <w:rFonts w:eastAsia="Times New Roman"/>
          <w:lang w:eastAsia="en-GB"/>
        </w:rPr>
      </w:pPr>
      <w:r w:rsidRPr="0095418F">
        <w:rPr>
          <w:rFonts w:eastAsia="Times New Roman"/>
          <w:lang w:eastAsia="en-GB"/>
        </w:rPr>
        <w:t>Chair and co-chair strategic meetings across policing and partners.</w:t>
      </w:r>
    </w:p>
    <w:p w14:paraId="38923BBE" w14:textId="77777777" w:rsidR="00FD09CC" w:rsidRPr="0095418F" w:rsidRDefault="00FD09CC" w:rsidP="00FD09CC">
      <w:pPr>
        <w:spacing w:after="0" w:line="240" w:lineRule="auto"/>
        <w:ind w:left="360"/>
        <w:contextualSpacing/>
        <w:jc w:val="both"/>
        <w:rPr>
          <w:rFonts w:eastAsia="Times New Roman"/>
          <w:lang w:eastAsia="en-GB"/>
        </w:rPr>
      </w:pPr>
    </w:p>
    <w:p w14:paraId="489D3895" w14:textId="1068C9A6" w:rsidR="00FF2143" w:rsidRDefault="00FD09CC" w:rsidP="000B11A2">
      <w:pPr>
        <w:widowControl/>
        <w:numPr>
          <w:ilvl w:val="0"/>
          <w:numId w:val="26"/>
        </w:numPr>
        <w:spacing w:after="0" w:line="240" w:lineRule="auto"/>
        <w:ind w:left="360"/>
        <w:contextualSpacing/>
        <w:jc w:val="both"/>
        <w:rPr>
          <w:rFonts w:eastAsia="Times New Roman"/>
          <w:lang w:eastAsia="en-GB"/>
        </w:rPr>
      </w:pPr>
      <w:r w:rsidRPr="0095418F">
        <w:rPr>
          <w:rFonts w:eastAsia="Times New Roman"/>
          <w:lang w:eastAsia="en-GB"/>
        </w:rPr>
        <w:t>Lead the development of a joint NPCC portfolio for cyber and fraud.  This will deliver a closer alignment of strategic and operational leadership whilst maintaining an effective response to the cyber threat.  This will include the development of a cohesive strategy and action plan.</w:t>
      </w:r>
    </w:p>
    <w:p w14:paraId="1F0C9BC8" w14:textId="77777777" w:rsidR="000B11A2" w:rsidRPr="000B11A2" w:rsidRDefault="000B11A2" w:rsidP="000B11A2">
      <w:pPr>
        <w:widowControl/>
        <w:spacing w:after="0" w:line="240" w:lineRule="auto"/>
        <w:contextualSpacing/>
        <w:jc w:val="both"/>
        <w:rPr>
          <w:rFonts w:eastAsia="Times New Roman"/>
          <w:lang w:eastAsia="en-GB"/>
        </w:rPr>
      </w:pPr>
    </w:p>
    <w:p w14:paraId="52909A0C" w14:textId="77777777" w:rsidR="00FF2143" w:rsidRPr="0095418F" w:rsidRDefault="00FF2143" w:rsidP="00FF2143">
      <w:pPr>
        <w:widowControl/>
        <w:numPr>
          <w:ilvl w:val="0"/>
          <w:numId w:val="26"/>
        </w:numPr>
        <w:spacing w:after="0" w:line="240" w:lineRule="auto"/>
        <w:ind w:left="360"/>
        <w:contextualSpacing/>
        <w:jc w:val="both"/>
        <w:rPr>
          <w:rFonts w:eastAsia="Times New Roman"/>
          <w:lang w:eastAsia="en-GB"/>
        </w:rPr>
      </w:pPr>
      <w:r w:rsidRPr="0095418F">
        <w:rPr>
          <w:rFonts w:eastAsia="Times New Roman"/>
          <w:lang w:eastAsia="en-GB"/>
        </w:rPr>
        <w:t>Deputise for the Commissioner when required, including attendance at ceremonial events during evenings and weekends.</w:t>
      </w:r>
    </w:p>
    <w:p w14:paraId="1072AA1C" w14:textId="77777777" w:rsidR="00FF2143" w:rsidRPr="0095418F" w:rsidRDefault="00FF2143" w:rsidP="00FF2143">
      <w:pPr>
        <w:widowControl/>
        <w:spacing w:after="0" w:line="240" w:lineRule="auto"/>
        <w:ind w:left="360"/>
        <w:contextualSpacing/>
        <w:jc w:val="both"/>
        <w:rPr>
          <w:rFonts w:eastAsia="Times New Roman"/>
          <w:lang w:eastAsia="en-GB"/>
        </w:rPr>
      </w:pPr>
    </w:p>
    <w:p w14:paraId="19F4AF4B" w14:textId="7A56B45D" w:rsidR="00FF2143" w:rsidRPr="0095418F" w:rsidRDefault="00FF2143" w:rsidP="00FF2143">
      <w:pPr>
        <w:widowControl/>
        <w:numPr>
          <w:ilvl w:val="0"/>
          <w:numId w:val="26"/>
        </w:numPr>
        <w:spacing w:after="0" w:line="240" w:lineRule="auto"/>
        <w:ind w:left="360"/>
        <w:contextualSpacing/>
        <w:jc w:val="both"/>
        <w:rPr>
          <w:rFonts w:eastAsia="Times New Roman"/>
          <w:lang w:eastAsia="en-GB"/>
        </w:rPr>
      </w:pPr>
      <w:r w:rsidRPr="0095418F">
        <w:rPr>
          <w:rFonts w:eastAsia="Times New Roman"/>
          <w:lang w:eastAsia="en-GB"/>
        </w:rPr>
        <w:t xml:space="preserve">Any other duties as required to </w:t>
      </w:r>
      <w:r w:rsidR="003F3ED8" w:rsidRPr="0095418F">
        <w:rPr>
          <w:rFonts w:eastAsia="Times New Roman"/>
          <w:lang w:eastAsia="en-GB"/>
        </w:rPr>
        <w:t>fulfil</w:t>
      </w:r>
      <w:r w:rsidRPr="0095418F">
        <w:rPr>
          <w:rFonts w:eastAsia="Times New Roman"/>
          <w:lang w:eastAsia="en-GB"/>
        </w:rPr>
        <w:t xml:space="preserve"> the full duties of the role.</w:t>
      </w:r>
    </w:p>
    <w:p w14:paraId="5AF58FC9" w14:textId="77777777" w:rsidR="00FF2143" w:rsidRPr="0095418F" w:rsidRDefault="00FF2143" w:rsidP="00FF2143">
      <w:pPr>
        <w:widowControl/>
        <w:autoSpaceDE w:val="0"/>
        <w:autoSpaceDN w:val="0"/>
        <w:adjustRightInd w:val="0"/>
        <w:spacing w:after="0" w:line="240" w:lineRule="auto"/>
        <w:rPr>
          <w:rFonts w:eastAsia="Times New Roman"/>
          <w:bCs/>
          <w:color w:val="000000"/>
          <w:lang w:eastAsia="en-GB"/>
        </w:rPr>
      </w:pPr>
    </w:p>
    <w:p w14:paraId="00B36D59" w14:textId="77777777" w:rsidR="00FD09CC" w:rsidRPr="0095418F" w:rsidRDefault="00FD09CC" w:rsidP="00FD09CC">
      <w:pPr>
        <w:spacing w:after="0" w:line="240" w:lineRule="auto"/>
        <w:ind w:left="360"/>
        <w:contextualSpacing/>
        <w:jc w:val="both"/>
        <w:rPr>
          <w:rFonts w:eastAsia="Times New Roman"/>
          <w:lang w:eastAsia="en-GB"/>
        </w:rPr>
      </w:pPr>
      <w:r w:rsidRPr="0095418F">
        <w:rPr>
          <w:rFonts w:eastAsia="Times New Roman"/>
          <w:lang w:eastAsia="en-GB"/>
        </w:rPr>
        <w:t xml:space="preserve"> </w:t>
      </w:r>
    </w:p>
    <w:p w14:paraId="7E76AEB8" w14:textId="381BB3B9" w:rsidR="00FD09CC" w:rsidRPr="0095418F" w:rsidRDefault="00FD09CC" w:rsidP="00FD09CC">
      <w:pPr>
        <w:spacing w:after="0"/>
        <w:rPr>
          <w:b/>
        </w:rPr>
      </w:pPr>
      <w:r w:rsidRPr="0095418F">
        <w:rPr>
          <w:b/>
        </w:rPr>
        <w:t>Essential Criteria</w:t>
      </w:r>
      <w:r w:rsidR="001A4303" w:rsidRPr="0095418F">
        <w:rPr>
          <w:b/>
        </w:rPr>
        <w:t xml:space="preserve"> </w:t>
      </w:r>
    </w:p>
    <w:p w14:paraId="5FA515AA" w14:textId="77777777" w:rsidR="0024179E" w:rsidRPr="0095418F" w:rsidRDefault="0024179E" w:rsidP="0024179E">
      <w:pPr>
        <w:pStyle w:val="ListParagraph"/>
        <w:spacing w:after="0" w:line="256" w:lineRule="auto"/>
        <w:rPr>
          <w:rFonts w:ascii="Arial" w:hAnsi="Arial" w:cs="Arial"/>
        </w:rPr>
      </w:pPr>
    </w:p>
    <w:p w14:paraId="1AA9BC09" w14:textId="1C310C87" w:rsidR="00110FBF" w:rsidRPr="0095418F" w:rsidRDefault="00110FBF" w:rsidP="00110FBF">
      <w:pPr>
        <w:pStyle w:val="ListParagraph"/>
        <w:numPr>
          <w:ilvl w:val="0"/>
          <w:numId w:val="27"/>
        </w:numPr>
        <w:autoSpaceDE w:val="0"/>
        <w:autoSpaceDN w:val="0"/>
        <w:adjustRightInd w:val="0"/>
        <w:spacing w:after="0" w:line="240" w:lineRule="auto"/>
        <w:rPr>
          <w:rFonts w:ascii="Arial" w:hAnsi="Arial" w:cs="Arial"/>
        </w:rPr>
      </w:pPr>
      <w:r w:rsidRPr="0095418F">
        <w:rPr>
          <w:rFonts w:ascii="Arial" w:hAnsi="Arial" w:cs="Arial"/>
        </w:rPr>
        <w:t>A demonstrable track record of successful experience of working at a strategic level, including the leadership of law enforcement officers and staff at senior leadership level.</w:t>
      </w:r>
    </w:p>
    <w:p w14:paraId="20BA614D" w14:textId="77777777" w:rsidR="00BF5ADD" w:rsidRPr="0095418F" w:rsidRDefault="00BF5ADD" w:rsidP="00BF5ADD">
      <w:pPr>
        <w:pStyle w:val="ListParagraph"/>
        <w:autoSpaceDE w:val="0"/>
        <w:autoSpaceDN w:val="0"/>
        <w:adjustRightInd w:val="0"/>
        <w:spacing w:after="0" w:line="240" w:lineRule="auto"/>
        <w:rPr>
          <w:rFonts w:ascii="Arial" w:hAnsi="Arial" w:cs="Arial"/>
        </w:rPr>
      </w:pPr>
    </w:p>
    <w:p w14:paraId="7FF66D18" w14:textId="7CB07F85" w:rsidR="00007DB4" w:rsidRPr="0095418F" w:rsidRDefault="00007DB4" w:rsidP="00007DB4">
      <w:pPr>
        <w:pStyle w:val="ListParagraph"/>
        <w:numPr>
          <w:ilvl w:val="0"/>
          <w:numId w:val="27"/>
        </w:numPr>
        <w:spacing w:after="0" w:line="256" w:lineRule="auto"/>
        <w:rPr>
          <w:rFonts w:ascii="Arial" w:hAnsi="Arial" w:cs="Arial"/>
        </w:rPr>
      </w:pPr>
      <w:r w:rsidRPr="0095418F">
        <w:rPr>
          <w:rFonts w:ascii="Arial" w:hAnsi="Arial" w:cs="Arial"/>
        </w:rPr>
        <w:t>Experience of embedding cultural change and improving diversity, equality</w:t>
      </w:r>
      <w:r w:rsidR="00815F33">
        <w:rPr>
          <w:rFonts w:ascii="Arial" w:hAnsi="Arial" w:cs="Arial"/>
        </w:rPr>
        <w:t>,</w:t>
      </w:r>
      <w:r w:rsidRPr="0095418F">
        <w:rPr>
          <w:rFonts w:ascii="Arial" w:hAnsi="Arial" w:cs="Arial"/>
        </w:rPr>
        <w:t xml:space="preserve"> and inclusion.</w:t>
      </w:r>
    </w:p>
    <w:p w14:paraId="1646D5D7" w14:textId="77777777" w:rsidR="00BF5ADD" w:rsidRPr="0095418F" w:rsidRDefault="00BF5ADD" w:rsidP="00BF5ADD">
      <w:pPr>
        <w:pStyle w:val="ListParagraph"/>
        <w:rPr>
          <w:rFonts w:ascii="Arial" w:hAnsi="Arial" w:cs="Arial"/>
        </w:rPr>
      </w:pPr>
    </w:p>
    <w:p w14:paraId="09A63758" w14:textId="77777777" w:rsidR="00110FBF" w:rsidRPr="0095418F" w:rsidRDefault="00110FBF" w:rsidP="00110FBF">
      <w:pPr>
        <w:pStyle w:val="ListParagraph"/>
        <w:numPr>
          <w:ilvl w:val="0"/>
          <w:numId w:val="27"/>
        </w:numPr>
        <w:autoSpaceDE w:val="0"/>
        <w:autoSpaceDN w:val="0"/>
        <w:adjustRightInd w:val="0"/>
        <w:spacing w:after="0" w:line="240" w:lineRule="auto"/>
        <w:rPr>
          <w:rFonts w:ascii="Arial" w:hAnsi="Arial" w:cs="Arial"/>
        </w:rPr>
      </w:pPr>
      <w:r w:rsidRPr="0095418F">
        <w:rPr>
          <w:rFonts w:ascii="Arial" w:hAnsi="Arial" w:cs="Arial"/>
        </w:rPr>
        <w:t>Experience of successfully engaging with and influencing multi-agency partnerships.</w:t>
      </w:r>
    </w:p>
    <w:p w14:paraId="48A5E8EF" w14:textId="77777777" w:rsidR="00110FBF" w:rsidRPr="0095418F" w:rsidRDefault="00110FBF" w:rsidP="00110FBF">
      <w:pPr>
        <w:autoSpaceDE w:val="0"/>
        <w:autoSpaceDN w:val="0"/>
        <w:adjustRightInd w:val="0"/>
        <w:spacing w:after="0" w:line="240" w:lineRule="auto"/>
      </w:pPr>
    </w:p>
    <w:p w14:paraId="1FE5FAFC" w14:textId="77777777" w:rsidR="00110FBF" w:rsidRPr="0095418F" w:rsidRDefault="00110FBF" w:rsidP="00110FBF">
      <w:pPr>
        <w:pStyle w:val="ListParagraph"/>
        <w:numPr>
          <w:ilvl w:val="0"/>
          <w:numId w:val="27"/>
        </w:numPr>
        <w:autoSpaceDE w:val="0"/>
        <w:autoSpaceDN w:val="0"/>
        <w:adjustRightInd w:val="0"/>
        <w:spacing w:after="0" w:line="240" w:lineRule="auto"/>
        <w:rPr>
          <w:rFonts w:ascii="Arial" w:hAnsi="Arial" w:cs="Arial"/>
        </w:rPr>
      </w:pPr>
      <w:r w:rsidRPr="0095418F">
        <w:rPr>
          <w:rFonts w:ascii="Arial" w:hAnsi="Arial" w:cs="Arial"/>
        </w:rPr>
        <w:t>Experience of implementing an effective performance management framework.</w:t>
      </w:r>
    </w:p>
    <w:p w14:paraId="54DA4713" w14:textId="77777777" w:rsidR="00110FBF" w:rsidRPr="0095418F" w:rsidRDefault="00110FBF" w:rsidP="00110FBF">
      <w:pPr>
        <w:autoSpaceDE w:val="0"/>
        <w:autoSpaceDN w:val="0"/>
        <w:adjustRightInd w:val="0"/>
        <w:spacing w:after="0" w:line="240" w:lineRule="auto"/>
      </w:pPr>
    </w:p>
    <w:p w14:paraId="54E58037" w14:textId="77777777" w:rsidR="00110FBF" w:rsidRPr="0095418F" w:rsidRDefault="00110FBF" w:rsidP="00110FBF">
      <w:pPr>
        <w:pStyle w:val="ListParagraph"/>
        <w:numPr>
          <w:ilvl w:val="0"/>
          <w:numId w:val="27"/>
        </w:numPr>
        <w:autoSpaceDE w:val="0"/>
        <w:autoSpaceDN w:val="0"/>
        <w:adjustRightInd w:val="0"/>
        <w:spacing w:after="0" w:line="240" w:lineRule="auto"/>
        <w:rPr>
          <w:rFonts w:ascii="Arial" w:hAnsi="Arial" w:cs="Arial"/>
        </w:rPr>
      </w:pPr>
      <w:r w:rsidRPr="0095418F">
        <w:rPr>
          <w:rFonts w:ascii="Arial" w:hAnsi="Arial" w:cs="Arial"/>
        </w:rPr>
        <w:t>Experience of implementing successful organisational development, change and innovation.</w:t>
      </w:r>
    </w:p>
    <w:p w14:paraId="03748F6E" w14:textId="77777777" w:rsidR="00110FBF" w:rsidRPr="0095418F" w:rsidRDefault="00110FBF" w:rsidP="00110FBF">
      <w:pPr>
        <w:autoSpaceDE w:val="0"/>
        <w:autoSpaceDN w:val="0"/>
        <w:adjustRightInd w:val="0"/>
        <w:spacing w:after="0" w:line="240" w:lineRule="auto"/>
      </w:pPr>
    </w:p>
    <w:p w14:paraId="29AF3372" w14:textId="77777777" w:rsidR="00110FBF" w:rsidRPr="0095418F" w:rsidRDefault="00110FBF" w:rsidP="00110FBF">
      <w:pPr>
        <w:pStyle w:val="ListParagraph"/>
        <w:numPr>
          <w:ilvl w:val="0"/>
          <w:numId w:val="27"/>
        </w:numPr>
        <w:autoSpaceDE w:val="0"/>
        <w:autoSpaceDN w:val="0"/>
        <w:adjustRightInd w:val="0"/>
        <w:spacing w:after="0" w:line="240" w:lineRule="auto"/>
        <w:rPr>
          <w:rFonts w:ascii="Arial" w:hAnsi="Arial" w:cs="Arial"/>
        </w:rPr>
      </w:pPr>
      <w:r w:rsidRPr="0095418F">
        <w:rPr>
          <w:rFonts w:ascii="Arial" w:hAnsi="Arial" w:cs="Arial"/>
        </w:rPr>
        <w:t>Experience of accountability for management of significant budgets.</w:t>
      </w:r>
    </w:p>
    <w:p w14:paraId="41557701" w14:textId="77777777" w:rsidR="00110FBF" w:rsidRPr="0095418F" w:rsidRDefault="00110FBF" w:rsidP="00110FBF">
      <w:pPr>
        <w:autoSpaceDE w:val="0"/>
        <w:autoSpaceDN w:val="0"/>
        <w:adjustRightInd w:val="0"/>
        <w:spacing w:after="0" w:line="240" w:lineRule="auto"/>
      </w:pPr>
    </w:p>
    <w:p w14:paraId="385A04A2" w14:textId="4AF22334" w:rsidR="00FD09CC" w:rsidRPr="0095418F" w:rsidRDefault="00FD09CC" w:rsidP="00FD09CC">
      <w:pPr>
        <w:pStyle w:val="ListParagraph"/>
        <w:numPr>
          <w:ilvl w:val="0"/>
          <w:numId w:val="27"/>
        </w:numPr>
        <w:spacing w:after="0" w:line="256" w:lineRule="auto"/>
        <w:rPr>
          <w:rFonts w:ascii="Arial" w:hAnsi="Arial" w:cs="Arial"/>
          <w:color w:val="000000" w:themeColor="text1"/>
        </w:rPr>
      </w:pPr>
      <w:r w:rsidRPr="0095418F">
        <w:rPr>
          <w:rFonts w:ascii="Arial" w:hAnsi="Arial" w:cs="Arial"/>
          <w:color w:val="000000" w:themeColor="text1"/>
        </w:rPr>
        <w:t xml:space="preserve">Experience of influencing </w:t>
      </w:r>
      <w:r w:rsidR="00815F33">
        <w:rPr>
          <w:rFonts w:ascii="Arial" w:hAnsi="Arial" w:cs="Arial"/>
          <w:color w:val="000000" w:themeColor="text1"/>
        </w:rPr>
        <w:t>n</w:t>
      </w:r>
      <w:r w:rsidRPr="0095418F">
        <w:rPr>
          <w:rFonts w:ascii="Arial" w:hAnsi="Arial" w:cs="Arial"/>
          <w:color w:val="000000" w:themeColor="text1"/>
        </w:rPr>
        <w:t>ational level policy and practice.</w:t>
      </w:r>
    </w:p>
    <w:p w14:paraId="1F04B232" w14:textId="77777777" w:rsidR="00AC2D60" w:rsidRPr="0095418F" w:rsidRDefault="00AC2D60" w:rsidP="00AC2D60">
      <w:pPr>
        <w:pStyle w:val="ListParagraph"/>
        <w:spacing w:after="0" w:line="256" w:lineRule="auto"/>
        <w:rPr>
          <w:rFonts w:ascii="Arial" w:hAnsi="Arial" w:cs="Arial"/>
          <w:color w:val="000000" w:themeColor="text1"/>
        </w:rPr>
      </w:pPr>
    </w:p>
    <w:p w14:paraId="3F2AD045" w14:textId="48A8B2FE" w:rsidR="00FD09CC" w:rsidRPr="0095418F" w:rsidRDefault="00FD09CC" w:rsidP="00FD09CC">
      <w:pPr>
        <w:pStyle w:val="ListParagraph"/>
        <w:numPr>
          <w:ilvl w:val="0"/>
          <w:numId w:val="27"/>
        </w:numPr>
        <w:spacing w:line="256" w:lineRule="auto"/>
        <w:rPr>
          <w:rFonts w:ascii="Arial" w:hAnsi="Arial" w:cs="Arial"/>
          <w:color w:val="000000" w:themeColor="text1"/>
        </w:rPr>
      </w:pPr>
      <w:r w:rsidRPr="0095418F">
        <w:rPr>
          <w:rFonts w:ascii="Arial" w:hAnsi="Arial" w:cs="Arial"/>
          <w:color w:val="000000" w:themeColor="text1"/>
        </w:rPr>
        <w:t>A proven track record in developing a motivated and professional workforce that delivers against priorities.</w:t>
      </w:r>
    </w:p>
    <w:p w14:paraId="0AE79876" w14:textId="77777777" w:rsidR="00AC2D60" w:rsidRPr="0095418F" w:rsidRDefault="00AC2D60" w:rsidP="00AC2D60">
      <w:pPr>
        <w:pStyle w:val="ListParagraph"/>
        <w:spacing w:line="256" w:lineRule="auto"/>
        <w:rPr>
          <w:rFonts w:ascii="Arial" w:hAnsi="Arial" w:cs="Arial"/>
          <w:color w:val="000000" w:themeColor="text1"/>
        </w:rPr>
      </w:pPr>
    </w:p>
    <w:p w14:paraId="6884BD15" w14:textId="71D0A6B4" w:rsidR="00FD09CC" w:rsidRPr="0095418F" w:rsidRDefault="00FD09CC" w:rsidP="00FD09CC">
      <w:pPr>
        <w:pStyle w:val="ListParagraph"/>
        <w:numPr>
          <w:ilvl w:val="0"/>
          <w:numId w:val="27"/>
        </w:numPr>
        <w:spacing w:line="256" w:lineRule="auto"/>
        <w:rPr>
          <w:rFonts w:ascii="Arial" w:hAnsi="Arial" w:cs="Arial"/>
          <w:color w:val="000000" w:themeColor="text1"/>
        </w:rPr>
      </w:pPr>
      <w:r w:rsidRPr="0095418F">
        <w:rPr>
          <w:rFonts w:ascii="Arial" w:hAnsi="Arial" w:cs="Arial"/>
          <w:color w:val="000000" w:themeColor="text1"/>
        </w:rPr>
        <w:lastRenderedPageBreak/>
        <w:t>Evidence of having delivered operational success against required outcomes, in support of a strategy.</w:t>
      </w:r>
    </w:p>
    <w:p w14:paraId="279AF401" w14:textId="77777777" w:rsidR="00AC2D60" w:rsidRPr="0095418F" w:rsidRDefault="00AC2D60" w:rsidP="00AC2D60">
      <w:pPr>
        <w:pStyle w:val="ListParagraph"/>
        <w:rPr>
          <w:rFonts w:ascii="Arial" w:hAnsi="Arial" w:cs="Arial"/>
          <w:color w:val="000000" w:themeColor="text1"/>
        </w:rPr>
      </w:pPr>
    </w:p>
    <w:p w14:paraId="1B599CCC" w14:textId="34BAF4F9" w:rsidR="00E97793" w:rsidRPr="0095418F" w:rsidRDefault="00FD09CC" w:rsidP="00FD09CC">
      <w:pPr>
        <w:pStyle w:val="ListParagraph"/>
        <w:numPr>
          <w:ilvl w:val="0"/>
          <w:numId w:val="27"/>
        </w:numPr>
        <w:spacing w:after="0" w:line="256" w:lineRule="auto"/>
        <w:rPr>
          <w:rFonts w:ascii="Arial" w:hAnsi="Arial" w:cs="Arial"/>
          <w:b/>
        </w:rPr>
      </w:pPr>
      <w:r w:rsidRPr="0095418F">
        <w:rPr>
          <w:rFonts w:ascii="Arial" w:hAnsi="Arial" w:cs="Arial"/>
        </w:rPr>
        <w:t xml:space="preserve">Experience of </w:t>
      </w:r>
      <w:r w:rsidR="0003283E" w:rsidRPr="0095418F">
        <w:rPr>
          <w:rFonts w:ascii="Arial" w:hAnsi="Arial" w:cs="Arial"/>
        </w:rPr>
        <w:t xml:space="preserve">delivering </w:t>
      </w:r>
      <w:r w:rsidR="00E97793" w:rsidRPr="0095418F">
        <w:rPr>
          <w:rFonts w:ascii="Arial" w:hAnsi="Arial" w:cs="Arial"/>
        </w:rPr>
        <w:t>counter terrorism</w:t>
      </w:r>
      <w:r w:rsidR="0003283E" w:rsidRPr="0095418F">
        <w:rPr>
          <w:rFonts w:ascii="Arial" w:hAnsi="Arial" w:cs="Arial"/>
        </w:rPr>
        <w:t xml:space="preserve"> activities.</w:t>
      </w:r>
    </w:p>
    <w:p w14:paraId="6641B960" w14:textId="77777777" w:rsidR="0003283E" w:rsidRPr="0095418F" w:rsidRDefault="0003283E" w:rsidP="0003283E">
      <w:pPr>
        <w:pStyle w:val="ListParagraph"/>
        <w:rPr>
          <w:rFonts w:ascii="Arial" w:hAnsi="Arial" w:cs="Arial"/>
          <w:b/>
        </w:rPr>
      </w:pPr>
    </w:p>
    <w:p w14:paraId="595E33CF" w14:textId="699CAB3E" w:rsidR="00213347" w:rsidRPr="0095418F" w:rsidRDefault="00E97793" w:rsidP="001D1A38">
      <w:pPr>
        <w:pStyle w:val="ListParagraph"/>
        <w:numPr>
          <w:ilvl w:val="0"/>
          <w:numId w:val="27"/>
        </w:numPr>
        <w:spacing w:after="0" w:line="256" w:lineRule="auto"/>
        <w:rPr>
          <w:rFonts w:ascii="Arial" w:hAnsi="Arial" w:cs="Arial"/>
          <w:b/>
        </w:rPr>
      </w:pPr>
      <w:r w:rsidRPr="0095418F">
        <w:rPr>
          <w:rFonts w:ascii="Arial" w:hAnsi="Arial" w:cs="Arial"/>
        </w:rPr>
        <w:t xml:space="preserve">Experience of </w:t>
      </w:r>
      <w:r w:rsidR="00A02302" w:rsidRPr="0095418F">
        <w:rPr>
          <w:rFonts w:ascii="Arial" w:hAnsi="Arial" w:cs="Arial"/>
        </w:rPr>
        <w:t xml:space="preserve">managing </w:t>
      </w:r>
      <w:r w:rsidR="00FD09CC" w:rsidRPr="0095418F">
        <w:rPr>
          <w:rFonts w:ascii="Arial" w:hAnsi="Arial" w:cs="Arial"/>
        </w:rPr>
        <w:t xml:space="preserve">major </w:t>
      </w:r>
      <w:r w:rsidR="00A02302" w:rsidRPr="0095418F">
        <w:rPr>
          <w:rFonts w:ascii="Arial" w:hAnsi="Arial" w:cs="Arial"/>
        </w:rPr>
        <w:t>/ critical incidents</w:t>
      </w:r>
      <w:r w:rsidR="00A17923" w:rsidRPr="0095418F">
        <w:rPr>
          <w:rFonts w:ascii="Arial" w:hAnsi="Arial" w:cs="Arial"/>
        </w:rPr>
        <w:t xml:space="preserve"> and </w:t>
      </w:r>
      <w:r w:rsidR="00213347" w:rsidRPr="0095418F">
        <w:rPr>
          <w:rFonts w:ascii="Arial" w:hAnsi="Arial" w:cs="Arial"/>
        </w:rPr>
        <w:t xml:space="preserve">command </w:t>
      </w:r>
      <w:r w:rsidR="00CD4422" w:rsidRPr="0095418F">
        <w:rPr>
          <w:rFonts w:ascii="Arial" w:hAnsi="Arial" w:cs="Arial"/>
        </w:rPr>
        <w:t xml:space="preserve">experience relating to </w:t>
      </w:r>
      <w:r w:rsidR="00213347" w:rsidRPr="0095418F">
        <w:rPr>
          <w:rFonts w:ascii="Arial" w:hAnsi="Arial" w:cs="Arial"/>
        </w:rPr>
        <w:t>firearms, public order and / or events.</w:t>
      </w:r>
    </w:p>
    <w:p w14:paraId="55825C14" w14:textId="77777777" w:rsidR="00FD09CC" w:rsidRPr="0095418F" w:rsidRDefault="00FD09CC" w:rsidP="00C84B51">
      <w:pPr>
        <w:spacing w:after="0" w:line="240" w:lineRule="auto"/>
        <w:rPr>
          <w:b/>
        </w:rPr>
      </w:pPr>
    </w:p>
    <w:p w14:paraId="2201738A" w14:textId="77777777" w:rsidR="00C84B51" w:rsidRPr="0095418F" w:rsidRDefault="00C84B51" w:rsidP="00C84B51">
      <w:pPr>
        <w:widowControl/>
        <w:autoSpaceDE w:val="0"/>
        <w:autoSpaceDN w:val="0"/>
        <w:adjustRightInd w:val="0"/>
        <w:spacing w:after="0" w:line="240" w:lineRule="auto"/>
        <w:rPr>
          <w:color w:val="221E1F"/>
        </w:rPr>
      </w:pPr>
    </w:p>
    <w:p w14:paraId="23BE8218" w14:textId="77777777" w:rsidR="00C84B51" w:rsidRPr="0095418F" w:rsidRDefault="00C84B51" w:rsidP="00C84B51">
      <w:pPr>
        <w:autoSpaceDE w:val="0"/>
        <w:autoSpaceDN w:val="0"/>
        <w:adjustRightInd w:val="0"/>
        <w:spacing w:after="0" w:line="240" w:lineRule="auto"/>
        <w:rPr>
          <w:b/>
          <w:color w:val="221E1F"/>
          <w:u w:val="single"/>
        </w:rPr>
      </w:pPr>
    </w:p>
    <w:p w14:paraId="14176CD3" w14:textId="77777777" w:rsidR="00C84B51" w:rsidRPr="0095418F" w:rsidRDefault="00C84B51" w:rsidP="00C84B51">
      <w:pPr>
        <w:pStyle w:val="ListParagraph"/>
        <w:spacing w:after="0"/>
        <w:rPr>
          <w:rFonts w:ascii="Arial" w:hAnsi="Arial" w:cs="Arial"/>
        </w:rPr>
      </w:pPr>
    </w:p>
    <w:p w14:paraId="350CA76D" w14:textId="77777777" w:rsidR="00C84B51" w:rsidRPr="0095418F" w:rsidRDefault="00C84B51" w:rsidP="00C84B51">
      <w:pPr>
        <w:widowControl/>
        <w:autoSpaceDE w:val="0"/>
        <w:autoSpaceDN w:val="0"/>
        <w:adjustRightInd w:val="0"/>
        <w:spacing w:after="0" w:line="240" w:lineRule="auto"/>
        <w:rPr>
          <w:b/>
          <w:color w:val="221E1F"/>
        </w:rPr>
      </w:pPr>
    </w:p>
    <w:p w14:paraId="46F52E3F" w14:textId="77777777" w:rsidR="00AE638D" w:rsidRPr="0095418F" w:rsidRDefault="00AE638D">
      <w:pPr>
        <w:widowControl/>
        <w:spacing w:after="160" w:line="259" w:lineRule="auto"/>
        <w:rPr>
          <w:b/>
          <w:color w:val="221E1F"/>
        </w:rPr>
      </w:pPr>
      <w:r w:rsidRPr="0095418F">
        <w:rPr>
          <w:b/>
          <w:color w:val="221E1F"/>
        </w:rPr>
        <w:br w:type="page"/>
      </w:r>
    </w:p>
    <w:p w14:paraId="7D64435D" w14:textId="5105326F" w:rsidR="00C84B51" w:rsidRPr="0095418F" w:rsidRDefault="00C84B51" w:rsidP="00C84B51">
      <w:pPr>
        <w:widowControl/>
        <w:spacing w:after="0" w:line="240" w:lineRule="auto"/>
      </w:pPr>
      <w:r w:rsidRPr="0095418F">
        <w:rPr>
          <w:b/>
        </w:rPr>
        <w:lastRenderedPageBreak/>
        <w:t>Salary and Allowances</w:t>
      </w:r>
    </w:p>
    <w:p w14:paraId="0A794019" w14:textId="77777777" w:rsidR="00C84B51" w:rsidRPr="0095418F" w:rsidRDefault="00C84B51" w:rsidP="00C84B51">
      <w:pPr>
        <w:spacing w:after="0" w:line="240" w:lineRule="auto"/>
      </w:pPr>
    </w:p>
    <w:p w14:paraId="689CB58E" w14:textId="77777777" w:rsidR="00C84B51" w:rsidRPr="0095418F" w:rsidRDefault="00C84B51" w:rsidP="00C84B51">
      <w:pPr>
        <w:spacing w:after="0" w:line="240" w:lineRule="auto"/>
        <w:rPr>
          <w:u w:val="single"/>
        </w:rPr>
      </w:pPr>
      <w:r w:rsidRPr="0095418F">
        <w:rPr>
          <w:u w:val="single"/>
        </w:rPr>
        <w:t>Basic Salary</w:t>
      </w:r>
    </w:p>
    <w:p w14:paraId="5EEDE472" w14:textId="77777777" w:rsidR="00C84B51" w:rsidRPr="0095418F" w:rsidRDefault="00C84B51" w:rsidP="00C84B51">
      <w:pPr>
        <w:spacing w:after="0" w:line="240" w:lineRule="auto"/>
      </w:pPr>
      <w:r w:rsidRPr="0095418F">
        <w:t>Competitive</w:t>
      </w:r>
    </w:p>
    <w:p w14:paraId="6761DDC7" w14:textId="77777777" w:rsidR="00C84B51" w:rsidRPr="0095418F" w:rsidRDefault="00C84B51" w:rsidP="00C84B51">
      <w:pPr>
        <w:spacing w:after="0" w:line="240" w:lineRule="auto"/>
      </w:pPr>
    </w:p>
    <w:p w14:paraId="3085F881" w14:textId="77777777" w:rsidR="00C84B51" w:rsidRPr="007C3BB9" w:rsidRDefault="00C84B51" w:rsidP="00C84B51">
      <w:pPr>
        <w:spacing w:after="0" w:line="240" w:lineRule="auto"/>
        <w:rPr>
          <w:u w:val="single"/>
        </w:rPr>
      </w:pPr>
      <w:r w:rsidRPr="007C3BB9">
        <w:rPr>
          <w:u w:val="single"/>
        </w:rPr>
        <w:t>Allowances</w:t>
      </w:r>
    </w:p>
    <w:p w14:paraId="1E9B4535" w14:textId="3FAD775E" w:rsidR="00C84B51" w:rsidRPr="0095418F" w:rsidRDefault="00C84B51" w:rsidP="007C3BB9">
      <w:pPr>
        <w:spacing w:after="0" w:line="240" w:lineRule="auto"/>
      </w:pPr>
      <w:r w:rsidRPr="007C3BB9">
        <w:t xml:space="preserve">All allowances will be paid in line with Regulations and City of London Police policies. </w:t>
      </w:r>
    </w:p>
    <w:p w14:paraId="1A4ACD99" w14:textId="641DE315" w:rsidR="00CA2096" w:rsidRPr="0095418F" w:rsidRDefault="00CA2096" w:rsidP="00C84B51">
      <w:pPr>
        <w:spacing w:after="0" w:line="240" w:lineRule="auto"/>
        <w:rPr>
          <w:u w:val="single"/>
        </w:rPr>
      </w:pPr>
    </w:p>
    <w:p w14:paraId="699D8933" w14:textId="71BFF71A" w:rsidR="00B023C9" w:rsidRPr="0095418F" w:rsidRDefault="00B023C9" w:rsidP="00C84B51">
      <w:pPr>
        <w:spacing w:after="0" w:line="240" w:lineRule="auto"/>
        <w:rPr>
          <w:u w:val="single"/>
        </w:rPr>
      </w:pPr>
      <w:r w:rsidRPr="0095418F">
        <w:rPr>
          <w:u w:val="single"/>
        </w:rPr>
        <w:t>Accommodation</w:t>
      </w:r>
    </w:p>
    <w:p w14:paraId="6C778BBE" w14:textId="328E4E1F" w:rsidR="00B023C9" w:rsidRPr="0095418F" w:rsidRDefault="00B023C9" w:rsidP="00C84B51">
      <w:pPr>
        <w:spacing w:after="0" w:line="240" w:lineRule="auto"/>
      </w:pPr>
      <w:r w:rsidRPr="0095418F">
        <w:t xml:space="preserve">Relocation expenses and accommodation will be available for candidates needing to re-locate. </w:t>
      </w:r>
    </w:p>
    <w:p w14:paraId="6F3891C1" w14:textId="77777777" w:rsidR="00B023C9" w:rsidRPr="0095418F" w:rsidRDefault="00B023C9" w:rsidP="00C84B51">
      <w:pPr>
        <w:spacing w:after="0" w:line="240" w:lineRule="auto"/>
        <w:rPr>
          <w:u w:val="single"/>
        </w:rPr>
      </w:pPr>
    </w:p>
    <w:p w14:paraId="55635F84" w14:textId="77777777" w:rsidR="00C84B51" w:rsidRPr="0095418F" w:rsidRDefault="00C84B51" w:rsidP="00C84B51">
      <w:pPr>
        <w:spacing w:after="0" w:line="240" w:lineRule="auto"/>
        <w:rPr>
          <w:u w:val="single"/>
        </w:rPr>
      </w:pPr>
      <w:r w:rsidRPr="0095418F">
        <w:rPr>
          <w:u w:val="single"/>
        </w:rPr>
        <w:t>Car Allowance/Travel Expenses</w:t>
      </w:r>
    </w:p>
    <w:p w14:paraId="60542CBC" w14:textId="526FB31E" w:rsidR="00C84B51" w:rsidRPr="0095418F" w:rsidRDefault="00C84B51" w:rsidP="00C84B51">
      <w:pPr>
        <w:autoSpaceDE w:val="0"/>
        <w:autoSpaceDN w:val="0"/>
        <w:spacing w:after="0" w:line="240" w:lineRule="auto"/>
        <w:jc w:val="both"/>
        <w:rPr>
          <w:color w:val="0070C0"/>
        </w:rPr>
      </w:pPr>
      <w:r w:rsidRPr="0095418F">
        <w:t>You are also entitled to a Car Allowance</w:t>
      </w:r>
      <w:r w:rsidR="00966732" w:rsidRPr="0095418F">
        <w:t xml:space="preserve"> </w:t>
      </w:r>
      <w:r w:rsidRPr="0095418F">
        <w:t>of £10,500 p.a. Full reasonable travel and subsistence costs and expenses incurred in the performance of duty will be reimbursed in accordance with the Regulations and City of London Police policies.</w:t>
      </w:r>
    </w:p>
    <w:p w14:paraId="184503B6" w14:textId="77777777" w:rsidR="00C84B51" w:rsidRPr="0095418F" w:rsidRDefault="00C84B51" w:rsidP="00C84B51">
      <w:pPr>
        <w:spacing w:after="0" w:line="240" w:lineRule="auto"/>
        <w:rPr>
          <w:u w:val="single"/>
        </w:rPr>
      </w:pPr>
    </w:p>
    <w:p w14:paraId="2AAC27AC" w14:textId="77777777" w:rsidR="00C84B51" w:rsidRPr="0095418F" w:rsidRDefault="00C84B51" w:rsidP="00C84B51">
      <w:pPr>
        <w:spacing w:after="0" w:line="240" w:lineRule="auto"/>
        <w:rPr>
          <w:u w:val="single"/>
        </w:rPr>
      </w:pPr>
      <w:r w:rsidRPr="0095418F">
        <w:rPr>
          <w:u w:val="single"/>
        </w:rPr>
        <w:t>CPoSA Subscriptions Fee</w:t>
      </w:r>
    </w:p>
    <w:p w14:paraId="297AC10F" w14:textId="77777777" w:rsidR="00C84B51" w:rsidRPr="0095418F" w:rsidRDefault="00C84B51" w:rsidP="00C84B51">
      <w:pPr>
        <w:autoSpaceDE w:val="0"/>
        <w:autoSpaceDN w:val="0"/>
        <w:spacing w:after="0" w:line="240" w:lineRule="auto"/>
        <w:jc w:val="both"/>
      </w:pPr>
      <w:r w:rsidRPr="0095418F">
        <w:t>Your CPoSA subscription will be met by CoLP subject to annual review.</w:t>
      </w:r>
    </w:p>
    <w:p w14:paraId="654D328A" w14:textId="77777777" w:rsidR="00C84B51" w:rsidRPr="0095418F" w:rsidRDefault="00C84B51" w:rsidP="00C84B51">
      <w:pPr>
        <w:spacing w:after="0" w:line="240" w:lineRule="auto"/>
        <w:rPr>
          <w:u w:val="single"/>
        </w:rPr>
      </w:pPr>
    </w:p>
    <w:p w14:paraId="5D98CD05" w14:textId="77777777" w:rsidR="00C84B51" w:rsidRPr="0095418F" w:rsidRDefault="00C84B51" w:rsidP="00C84B51">
      <w:pPr>
        <w:spacing w:after="0" w:line="240" w:lineRule="auto"/>
        <w:rPr>
          <w:b/>
          <w:bCs/>
        </w:rPr>
      </w:pPr>
      <w:r w:rsidRPr="0095418F">
        <w:rPr>
          <w:u w:val="single"/>
        </w:rPr>
        <w:t>Annual Leave</w:t>
      </w:r>
      <w:r w:rsidRPr="0095418F">
        <w:rPr>
          <w:b/>
          <w:bCs/>
        </w:rPr>
        <w:br/>
      </w:r>
      <w:r w:rsidRPr="0095418F">
        <w:t xml:space="preserve">You are entitled to paid annual leave in accordance with the determination made under Regulation 33 of the Police Regulations (or whatever supersedes it). Your annual leave entitlement is 35 days plus 2 rest days per week in every 7 days in accordance with NPCC guidelines. </w:t>
      </w:r>
    </w:p>
    <w:p w14:paraId="49FE2071" w14:textId="77777777" w:rsidR="00C84B51" w:rsidRPr="0095418F" w:rsidRDefault="00C84B51" w:rsidP="00C84B51">
      <w:pPr>
        <w:spacing w:after="0" w:line="240" w:lineRule="auto"/>
        <w:rPr>
          <w:u w:val="single"/>
        </w:rPr>
      </w:pPr>
    </w:p>
    <w:p w14:paraId="66087E30" w14:textId="7EF7295D" w:rsidR="00C84B51" w:rsidRDefault="00C84B51" w:rsidP="0095418F">
      <w:pPr>
        <w:spacing w:after="0" w:line="240" w:lineRule="auto"/>
      </w:pPr>
      <w:r w:rsidRPr="0095418F">
        <w:rPr>
          <w:u w:val="single"/>
        </w:rPr>
        <w:t>Security Clearance</w:t>
      </w:r>
      <w:r w:rsidRPr="0095418F">
        <w:rPr>
          <w:b/>
          <w:bCs/>
        </w:rPr>
        <w:br/>
      </w:r>
      <w:r w:rsidRPr="0095418F">
        <w:t>To undertake this role you must obtain or hold</w:t>
      </w:r>
      <w:r w:rsidR="00453517" w:rsidRPr="0095418F">
        <w:t xml:space="preserve"> DV </w:t>
      </w:r>
      <w:r w:rsidR="00372D52" w:rsidRPr="0095418F">
        <w:t>clearance.</w:t>
      </w:r>
      <w:r w:rsidRPr="0095418F">
        <w:t xml:space="preserve"> </w:t>
      </w:r>
    </w:p>
    <w:p w14:paraId="3D98ECE5" w14:textId="2EC4F27F" w:rsidR="0095418F" w:rsidRDefault="0095418F" w:rsidP="0095418F">
      <w:pPr>
        <w:spacing w:after="0" w:line="240" w:lineRule="auto"/>
      </w:pPr>
    </w:p>
    <w:p w14:paraId="5497BBCA" w14:textId="77777777" w:rsidR="0095418F" w:rsidRPr="0095418F" w:rsidRDefault="0095418F" w:rsidP="0095418F">
      <w:pPr>
        <w:spacing w:after="0" w:line="240" w:lineRule="auto"/>
      </w:pPr>
    </w:p>
    <w:p w14:paraId="6EDDEDBF" w14:textId="77777777" w:rsidR="00C84B51" w:rsidRPr="0095418F" w:rsidRDefault="00C84B51" w:rsidP="00C84B51">
      <w:pPr>
        <w:pStyle w:val="BodyText"/>
        <w:spacing w:line="276" w:lineRule="auto"/>
        <w:ind w:right="116"/>
        <w:rPr>
          <w:b/>
          <w:bCs/>
        </w:rPr>
      </w:pPr>
      <w:r w:rsidRPr="0095418F">
        <w:rPr>
          <w:b/>
          <w:bCs/>
        </w:rPr>
        <w:t>How to Apply</w:t>
      </w:r>
    </w:p>
    <w:p w14:paraId="52F6B152" w14:textId="77777777" w:rsidR="00C84B51" w:rsidRPr="0095418F" w:rsidRDefault="00C84B51" w:rsidP="00C84B51">
      <w:pPr>
        <w:pStyle w:val="BodyText"/>
        <w:spacing w:line="276" w:lineRule="auto"/>
        <w:ind w:right="116"/>
      </w:pPr>
    </w:p>
    <w:p w14:paraId="5CFD7738" w14:textId="587CACFB" w:rsidR="00C84B51" w:rsidRDefault="00C84B51" w:rsidP="00C84B51">
      <w:pPr>
        <w:pStyle w:val="BodyText"/>
        <w:spacing w:line="276" w:lineRule="auto"/>
        <w:ind w:right="116"/>
      </w:pPr>
      <w:r w:rsidRPr="0095418F">
        <w:t>The successful candidate</w:t>
      </w:r>
      <w:r w:rsidR="003B2E10" w:rsidRPr="0095418F">
        <w:t>s</w:t>
      </w:r>
      <w:r w:rsidRPr="0095418F">
        <w:t xml:space="preserve"> will be selected based on a combination of written application, </w:t>
      </w:r>
      <w:r w:rsidR="003B2E10" w:rsidRPr="0095418F">
        <w:t xml:space="preserve">staff engagement exercise </w:t>
      </w:r>
      <w:r w:rsidRPr="0095418F">
        <w:t>and panel interview</w:t>
      </w:r>
      <w:r w:rsidR="00924ED3" w:rsidRPr="0095418F">
        <w:t xml:space="preserve"> with presentation</w:t>
      </w:r>
      <w:r w:rsidRPr="0095418F">
        <w:t xml:space="preserve">. </w:t>
      </w:r>
      <w:r w:rsidR="00FA515F">
        <w:t>This will be based on the CVF (appendix A)</w:t>
      </w:r>
    </w:p>
    <w:p w14:paraId="3C25FA69" w14:textId="77777777" w:rsidR="00E43EFA" w:rsidRDefault="00E43EFA" w:rsidP="00C84B51">
      <w:pPr>
        <w:pStyle w:val="BodyText"/>
        <w:spacing w:line="276" w:lineRule="auto"/>
        <w:ind w:right="116"/>
      </w:pPr>
    </w:p>
    <w:p w14:paraId="7A7DD294" w14:textId="3A6A0C59" w:rsidR="00E43EFA" w:rsidRPr="0095418F" w:rsidRDefault="00E43EFA" w:rsidP="00C84B51">
      <w:pPr>
        <w:pStyle w:val="BodyText"/>
        <w:spacing w:line="276" w:lineRule="auto"/>
        <w:ind w:right="116"/>
      </w:pPr>
      <w:bookmarkStart w:id="0" w:name="_Hlk181628786"/>
      <w:r>
        <w:t>The Commissioner will be hosting a Webinar on Thursday 14</w:t>
      </w:r>
      <w:r w:rsidRPr="00E43EFA">
        <w:rPr>
          <w:vertAlign w:val="superscript"/>
        </w:rPr>
        <w:t>th</w:t>
      </w:r>
      <w:r>
        <w:t xml:space="preserve"> November 2024 1330-1430 for those interested in applying to ask questions and understand more about the role. If you would like to attend this session please email Ta</w:t>
      </w:r>
      <w:r w:rsidR="005215A8">
        <w:t>h</w:t>
      </w:r>
      <w:r>
        <w:t>i</w:t>
      </w:r>
      <w:r w:rsidR="005215A8">
        <w:t>y</w:t>
      </w:r>
      <w:r>
        <w:t>at</w:t>
      </w:r>
      <w:r w:rsidR="005215A8">
        <w:t xml:space="preserve"> Kenny on </w:t>
      </w:r>
      <w:hyperlink r:id="rId29" w:history="1">
        <w:r w:rsidR="005215A8" w:rsidRPr="00111542">
          <w:rPr>
            <w:rStyle w:val="Hyperlink"/>
          </w:rPr>
          <w:t>tahiyat.choudhury@cityoflondon.police.uk</w:t>
        </w:r>
      </w:hyperlink>
      <w:r w:rsidR="005215A8">
        <w:t xml:space="preserve"> </w:t>
      </w:r>
      <w:r>
        <w:t xml:space="preserve"> </w:t>
      </w:r>
      <w:bookmarkEnd w:id="0"/>
    </w:p>
    <w:p w14:paraId="67BA9225" w14:textId="77777777" w:rsidR="00C84B51" w:rsidRPr="0095418F" w:rsidRDefault="00C84B51" w:rsidP="00C84B51">
      <w:pPr>
        <w:autoSpaceDE w:val="0"/>
        <w:autoSpaceDN w:val="0"/>
        <w:spacing w:after="0"/>
        <w:ind w:right="536"/>
      </w:pPr>
    </w:p>
    <w:p w14:paraId="524F4A62" w14:textId="70980136" w:rsidR="00C84B51" w:rsidRDefault="00FF0CD4" w:rsidP="00C84B51">
      <w:pPr>
        <w:spacing w:after="0" w:line="240" w:lineRule="auto"/>
        <w:rPr>
          <w:b/>
          <w:bCs/>
        </w:rPr>
      </w:pPr>
      <w:r w:rsidRPr="0095418F">
        <w:rPr>
          <w:b/>
          <w:bCs/>
        </w:rPr>
        <w:t>R</w:t>
      </w:r>
      <w:r w:rsidR="00C84B51" w:rsidRPr="0095418F">
        <w:rPr>
          <w:b/>
          <w:bCs/>
        </w:rPr>
        <w:t>ecruitment Stages</w:t>
      </w:r>
    </w:p>
    <w:p w14:paraId="12735ECB" w14:textId="77777777" w:rsidR="00CB6301" w:rsidRPr="0095418F" w:rsidRDefault="00CB6301" w:rsidP="00C84B51">
      <w:pPr>
        <w:spacing w:after="0" w:line="240" w:lineRule="auto"/>
        <w:rPr>
          <w:b/>
          <w:bCs/>
        </w:rPr>
      </w:pPr>
    </w:p>
    <w:p w14:paraId="46E575B5" w14:textId="77777777" w:rsidR="00C84B51" w:rsidRPr="0095418F" w:rsidRDefault="00C84B51" w:rsidP="00C84B51">
      <w:pPr>
        <w:spacing w:after="0" w:line="240" w:lineRule="auto"/>
        <w:rPr>
          <w:b/>
          <w:bCs/>
        </w:rPr>
      </w:pPr>
    </w:p>
    <w:p w14:paraId="6BE18501" w14:textId="3B6C9373" w:rsidR="00C84B51" w:rsidRDefault="00C84B51" w:rsidP="00C84B51">
      <w:pPr>
        <w:spacing w:after="0" w:line="240" w:lineRule="auto"/>
        <w:rPr>
          <w:u w:val="single"/>
        </w:rPr>
      </w:pPr>
      <w:r w:rsidRPr="0095418F">
        <w:rPr>
          <w:u w:val="single"/>
        </w:rPr>
        <w:t xml:space="preserve">Stage 1 – Application </w:t>
      </w:r>
    </w:p>
    <w:p w14:paraId="4F617486" w14:textId="77777777" w:rsidR="00CB6301" w:rsidRPr="0095418F" w:rsidRDefault="00CB6301" w:rsidP="00C84B51">
      <w:pPr>
        <w:spacing w:after="0" w:line="240" w:lineRule="auto"/>
        <w:rPr>
          <w:u w:val="single"/>
        </w:rPr>
      </w:pPr>
    </w:p>
    <w:p w14:paraId="42E1DBDE" w14:textId="4B654B8A" w:rsidR="0072026E" w:rsidRPr="0095418F" w:rsidRDefault="0072026E" w:rsidP="0072026E">
      <w:pPr>
        <w:spacing w:after="0" w:line="240" w:lineRule="auto"/>
        <w:rPr>
          <w:u w:val="single"/>
        </w:rPr>
      </w:pPr>
      <w:r w:rsidRPr="00121FDA">
        <w:t>Candidates are invited to apply for these roles by providing an up-to-date CV setting out career history, highlighting key responsibilities and achievements in their current and previous roles, together with a supporting statement outlining how the criteria contained within the advert is met</w:t>
      </w:r>
      <w:r>
        <w:t>.</w:t>
      </w:r>
      <w:r w:rsidRPr="00121FDA">
        <w:t xml:space="preserve">  Both CV and supporting statement to be submitted to </w:t>
      </w:r>
      <w:r w:rsidR="004F5369">
        <w:t>Kelly Glazebrook</w:t>
      </w:r>
      <w:r w:rsidRPr="00121FDA">
        <w:t xml:space="preserve">, HR Director at </w:t>
      </w:r>
      <w:hyperlink r:id="rId30" w:history="1">
        <w:r w:rsidR="004F5369" w:rsidRPr="00593A25">
          <w:rPr>
            <w:rStyle w:val="Hyperlink"/>
          </w:rPr>
          <w:t>kelly.glazebrook@cityoflondon.police.uk</w:t>
        </w:r>
      </w:hyperlink>
      <w:r>
        <w:rPr>
          <w:rStyle w:val="Hyperlink"/>
        </w:rPr>
        <w:t xml:space="preserve">. </w:t>
      </w:r>
    </w:p>
    <w:p w14:paraId="2D8D93C6" w14:textId="77777777" w:rsidR="00CB6301" w:rsidRPr="0072026E" w:rsidRDefault="00CB6301" w:rsidP="00FF0CD4">
      <w:pPr>
        <w:autoSpaceDE w:val="0"/>
        <w:autoSpaceDN w:val="0"/>
        <w:spacing w:after="0"/>
        <w:ind w:right="536"/>
      </w:pPr>
    </w:p>
    <w:p w14:paraId="4029D119" w14:textId="3029CD93" w:rsidR="00FF0CD4" w:rsidRDefault="00FF0CD4" w:rsidP="006F1ED8">
      <w:pPr>
        <w:autoSpaceDE w:val="0"/>
        <w:autoSpaceDN w:val="0"/>
        <w:spacing w:after="0"/>
        <w:ind w:right="536"/>
        <w:rPr>
          <w:b/>
          <w:bCs/>
        </w:rPr>
      </w:pPr>
      <w:r w:rsidRPr="0072026E">
        <w:rPr>
          <w:b/>
          <w:bCs/>
        </w:rPr>
        <w:t>Closing date</w:t>
      </w:r>
      <w:r w:rsidR="00CB6301" w:rsidRPr="0072026E">
        <w:rPr>
          <w:b/>
          <w:bCs/>
        </w:rPr>
        <w:t xml:space="preserve"> for:</w:t>
      </w:r>
      <w:r w:rsidR="00CB6301" w:rsidRPr="0072026E">
        <w:t xml:space="preserve"> </w:t>
      </w:r>
      <w:r w:rsidR="00E43EFA">
        <w:rPr>
          <w:b/>
          <w:bCs/>
        </w:rPr>
        <w:t>26</w:t>
      </w:r>
      <w:r w:rsidR="004F5369" w:rsidRPr="004F5369">
        <w:rPr>
          <w:b/>
          <w:bCs/>
          <w:vertAlign w:val="superscript"/>
        </w:rPr>
        <w:t>th</w:t>
      </w:r>
      <w:r w:rsidR="004F5369">
        <w:rPr>
          <w:b/>
          <w:bCs/>
        </w:rPr>
        <w:t xml:space="preserve"> November 2024 9:00am</w:t>
      </w:r>
      <w:r w:rsidR="00FD44C0" w:rsidRPr="0072026E">
        <w:rPr>
          <w:b/>
          <w:bCs/>
        </w:rPr>
        <w:t>.</w:t>
      </w:r>
    </w:p>
    <w:p w14:paraId="6C2057DB" w14:textId="096A61ED" w:rsidR="00CB6301" w:rsidRDefault="00CB6301" w:rsidP="006F1ED8">
      <w:pPr>
        <w:autoSpaceDE w:val="0"/>
        <w:autoSpaceDN w:val="0"/>
        <w:spacing w:after="0"/>
        <w:ind w:right="536"/>
        <w:rPr>
          <w:b/>
          <w:bCs/>
        </w:rPr>
      </w:pPr>
    </w:p>
    <w:p w14:paraId="513B722D" w14:textId="77777777" w:rsidR="00CB6301" w:rsidRPr="00CB6301" w:rsidRDefault="00CB6301" w:rsidP="006F1ED8">
      <w:pPr>
        <w:autoSpaceDE w:val="0"/>
        <w:autoSpaceDN w:val="0"/>
        <w:spacing w:after="0"/>
        <w:ind w:right="536"/>
        <w:rPr>
          <w:b/>
          <w:bCs/>
        </w:rPr>
      </w:pPr>
    </w:p>
    <w:p w14:paraId="0EF3C1D7" w14:textId="77777777" w:rsidR="00CB6301" w:rsidRPr="0095418F" w:rsidRDefault="00CB6301" w:rsidP="006F1ED8">
      <w:pPr>
        <w:autoSpaceDE w:val="0"/>
        <w:autoSpaceDN w:val="0"/>
        <w:spacing w:after="0"/>
        <w:ind w:right="536"/>
      </w:pPr>
    </w:p>
    <w:p w14:paraId="5257E6F9" w14:textId="77777777" w:rsidR="00C84B51" w:rsidRPr="0095418F" w:rsidRDefault="00C84B51" w:rsidP="00C84B51">
      <w:pPr>
        <w:spacing w:after="0" w:line="240" w:lineRule="auto"/>
      </w:pPr>
    </w:p>
    <w:p w14:paraId="2C8D5EBD" w14:textId="3145BA7B" w:rsidR="00CB6301" w:rsidRDefault="00C84B51" w:rsidP="00CB6301">
      <w:pPr>
        <w:spacing w:after="0" w:line="240" w:lineRule="auto"/>
        <w:rPr>
          <w:u w:val="single"/>
        </w:rPr>
      </w:pPr>
      <w:r w:rsidRPr="0095418F">
        <w:rPr>
          <w:u w:val="single"/>
        </w:rPr>
        <w:t>Stage 2 – Short Listing</w:t>
      </w:r>
    </w:p>
    <w:p w14:paraId="5B0FD4FA" w14:textId="77777777" w:rsidR="00CB6301" w:rsidRPr="0095418F" w:rsidRDefault="00CB6301" w:rsidP="00CB6301">
      <w:pPr>
        <w:spacing w:after="0" w:line="240" w:lineRule="auto"/>
        <w:rPr>
          <w:u w:val="single"/>
        </w:rPr>
      </w:pPr>
    </w:p>
    <w:p w14:paraId="76FDF4B3" w14:textId="115552CC" w:rsidR="00C84B51" w:rsidRPr="0095418F" w:rsidRDefault="00CB6301" w:rsidP="00CB6301">
      <w:pPr>
        <w:spacing w:after="0" w:line="240" w:lineRule="auto"/>
      </w:pPr>
      <w:r>
        <w:t>The short listing of candidates will take place</w:t>
      </w:r>
      <w:r w:rsidR="007C3BB9">
        <w:t xml:space="preserve"> 27</w:t>
      </w:r>
      <w:r w:rsidR="007C3BB9" w:rsidRPr="007C3BB9">
        <w:rPr>
          <w:vertAlign w:val="superscript"/>
        </w:rPr>
        <w:t>th</w:t>
      </w:r>
      <w:r w:rsidR="007C3BB9">
        <w:t xml:space="preserve"> November 2024</w:t>
      </w:r>
      <w:r>
        <w:t>.</w:t>
      </w:r>
    </w:p>
    <w:p w14:paraId="07A170CA" w14:textId="77777777" w:rsidR="00C84B51" w:rsidRPr="0095418F" w:rsidRDefault="00C84B51" w:rsidP="00C84B51">
      <w:pPr>
        <w:spacing w:after="0" w:line="240" w:lineRule="auto"/>
      </w:pPr>
    </w:p>
    <w:p w14:paraId="5770AF4D" w14:textId="648B7E08" w:rsidR="00C84B51" w:rsidRDefault="00C84B51" w:rsidP="00C84B51">
      <w:pPr>
        <w:spacing w:after="0" w:line="240" w:lineRule="auto"/>
        <w:rPr>
          <w:u w:val="single"/>
        </w:rPr>
      </w:pPr>
      <w:r w:rsidRPr="0095418F">
        <w:rPr>
          <w:u w:val="single"/>
        </w:rPr>
        <w:t xml:space="preserve">Stage 3 – </w:t>
      </w:r>
      <w:r w:rsidR="00CB6301">
        <w:rPr>
          <w:u w:val="single"/>
        </w:rPr>
        <w:t xml:space="preserve">Psychometric testing </w:t>
      </w:r>
      <w:r w:rsidR="00D70E47">
        <w:rPr>
          <w:u w:val="single"/>
        </w:rPr>
        <w:t xml:space="preserve">and </w:t>
      </w:r>
      <w:r w:rsidR="00DB67B5" w:rsidRPr="0095418F">
        <w:rPr>
          <w:u w:val="single"/>
        </w:rPr>
        <w:t>Staff Engagement Exercise</w:t>
      </w:r>
    </w:p>
    <w:p w14:paraId="566EE314" w14:textId="770A5EDD" w:rsidR="00D70E47" w:rsidRDefault="00D70E47" w:rsidP="00C84B51">
      <w:pPr>
        <w:spacing w:after="0" w:line="240" w:lineRule="auto"/>
        <w:rPr>
          <w:u w:val="single"/>
        </w:rPr>
      </w:pPr>
    </w:p>
    <w:p w14:paraId="4FD1FC05" w14:textId="77777777" w:rsidR="007C3BB9" w:rsidRDefault="007C3BB9" w:rsidP="00C84B51">
      <w:pPr>
        <w:spacing w:after="0" w:line="240" w:lineRule="auto"/>
      </w:pPr>
      <w:r w:rsidRPr="007C3BB9">
        <w:t xml:space="preserve">You will be sent a link to undertake </w:t>
      </w:r>
      <w:r w:rsidR="00D70E47" w:rsidRPr="007C3BB9">
        <w:t xml:space="preserve">Psychometric testing </w:t>
      </w:r>
      <w:r w:rsidRPr="007C3BB9">
        <w:t>this</w:t>
      </w:r>
      <w:r>
        <w:t xml:space="preserve"> will need to be completed by Monday 2</w:t>
      </w:r>
      <w:r w:rsidRPr="007C3BB9">
        <w:rPr>
          <w:vertAlign w:val="superscript"/>
        </w:rPr>
        <w:t>nd</w:t>
      </w:r>
      <w:r>
        <w:t xml:space="preserve"> December at 9:00</w:t>
      </w:r>
    </w:p>
    <w:p w14:paraId="58C1B0A0" w14:textId="77777777" w:rsidR="004F5369" w:rsidRDefault="004F5369" w:rsidP="00C84B51">
      <w:pPr>
        <w:spacing w:after="0" w:line="240" w:lineRule="auto"/>
      </w:pPr>
    </w:p>
    <w:p w14:paraId="63E63400" w14:textId="184C3C2E" w:rsidR="00D70E47" w:rsidRDefault="004F5369" w:rsidP="00C84B51">
      <w:pPr>
        <w:spacing w:after="0" w:line="240" w:lineRule="auto"/>
      </w:pPr>
      <w:r>
        <w:t>T</w:t>
      </w:r>
      <w:r w:rsidR="00D70E47">
        <w:t xml:space="preserve">he Staff Engagement Exercise will be conducted </w:t>
      </w:r>
      <w:r w:rsidR="007C3BB9">
        <w:t>on 4</w:t>
      </w:r>
      <w:r w:rsidR="007C3BB9" w:rsidRPr="007C3BB9">
        <w:rPr>
          <w:vertAlign w:val="superscript"/>
        </w:rPr>
        <w:t>th</w:t>
      </w:r>
      <w:r w:rsidR="007C3BB9">
        <w:t xml:space="preserve"> December, </w:t>
      </w:r>
      <w:r>
        <w:t>in person</w:t>
      </w:r>
      <w:r w:rsidR="00D70E47">
        <w:t xml:space="preserve"> to an audience made up of officers and staff of various ranks/grades from the City of London Police.</w:t>
      </w:r>
    </w:p>
    <w:p w14:paraId="7DBF2034" w14:textId="77777777" w:rsidR="00C84B51" w:rsidRPr="0095418F" w:rsidRDefault="00C84B51" w:rsidP="00C84B51">
      <w:pPr>
        <w:spacing w:after="0" w:line="240" w:lineRule="auto"/>
      </w:pPr>
    </w:p>
    <w:p w14:paraId="28435956" w14:textId="0047F3A5" w:rsidR="00C84B51" w:rsidRDefault="00C84B51" w:rsidP="00C84B51">
      <w:pPr>
        <w:spacing w:after="0" w:line="240" w:lineRule="auto"/>
        <w:rPr>
          <w:u w:val="single"/>
        </w:rPr>
      </w:pPr>
      <w:r w:rsidRPr="0095418F">
        <w:rPr>
          <w:u w:val="single"/>
        </w:rPr>
        <w:t>Stage 4 – Interview Panel</w:t>
      </w:r>
    </w:p>
    <w:p w14:paraId="635ABCCF" w14:textId="77777777" w:rsidR="00D70E47" w:rsidRPr="0095418F" w:rsidRDefault="00D70E47" w:rsidP="00C84B51">
      <w:pPr>
        <w:spacing w:after="0" w:line="240" w:lineRule="auto"/>
        <w:rPr>
          <w:u w:val="single"/>
        </w:rPr>
      </w:pPr>
    </w:p>
    <w:p w14:paraId="3AC70831" w14:textId="4AD5F5F9" w:rsidR="00C84B51" w:rsidRPr="0095418F" w:rsidRDefault="00C84B51" w:rsidP="00C84B51">
      <w:pPr>
        <w:widowControl/>
        <w:autoSpaceDE w:val="0"/>
        <w:autoSpaceDN w:val="0"/>
        <w:adjustRightInd w:val="0"/>
        <w:spacing w:after="0" w:line="240" w:lineRule="auto"/>
      </w:pPr>
      <w:r w:rsidRPr="0095418F">
        <w:t xml:space="preserve">Interviews will take place </w:t>
      </w:r>
      <w:r w:rsidR="00D70E47">
        <w:t xml:space="preserve">on </w:t>
      </w:r>
      <w:r w:rsidR="004F5369">
        <w:t>Monday 9</w:t>
      </w:r>
      <w:r w:rsidR="004F5369" w:rsidRPr="004F5369">
        <w:rPr>
          <w:vertAlign w:val="superscript"/>
        </w:rPr>
        <w:t>th</w:t>
      </w:r>
      <w:r w:rsidR="004F5369">
        <w:t xml:space="preserve"> December 2024</w:t>
      </w:r>
      <w:r w:rsidRPr="0095418F">
        <w:t xml:space="preserve"> at </w:t>
      </w:r>
      <w:r w:rsidR="00037330" w:rsidRPr="0095418F">
        <w:t xml:space="preserve">Guildhall Yard East, City </w:t>
      </w:r>
      <w:r w:rsidR="00372D52" w:rsidRPr="0095418F">
        <w:t>of</w:t>
      </w:r>
      <w:r w:rsidR="00037330" w:rsidRPr="0095418F">
        <w:t xml:space="preserve"> London. </w:t>
      </w:r>
      <w:r w:rsidRPr="0095418F">
        <w:t xml:space="preserve">Please note there are no alternative dates for interview </w:t>
      </w:r>
      <w:r w:rsidR="00D70E47">
        <w:t>once</w:t>
      </w:r>
      <w:r w:rsidRPr="0095418F">
        <w:t xml:space="preserve"> confirmed.</w:t>
      </w:r>
    </w:p>
    <w:p w14:paraId="00921260" w14:textId="77777777" w:rsidR="00C84B51" w:rsidRPr="0095418F" w:rsidRDefault="00C84B51" w:rsidP="00C84B51">
      <w:pPr>
        <w:widowControl/>
        <w:autoSpaceDE w:val="0"/>
        <w:autoSpaceDN w:val="0"/>
        <w:adjustRightInd w:val="0"/>
        <w:spacing w:after="0" w:line="240" w:lineRule="auto"/>
      </w:pPr>
    </w:p>
    <w:p w14:paraId="0F5183AD" w14:textId="3AF2BC6B" w:rsidR="00C84B51" w:rsidRDefault="00C84B51" w:rsidP="00C84B51">
      <w:pPr>
        <w:spacing w:after="0" w:line="240" w:lineRule="auto"/>
        <w:rPr>
          <w:u w:val="single"/>
        </w:rPr>
      </w:pPr>
      <w:r w:rsidRPr="0095418F">
        <w:rPr>
          <w:u w:val="single"/>
        </w:rPr>
        <w:t>Stage 5 – Post Interview Stage</w:t>
      </w:r>
    </w:p>
    <w:p w14:paraId="0D331F0E" w14:textId="77777777" w:rsidR="00D70E47" w:rsidRPr="0095418F" w:rsidRDefault="00D70E47" w:rsidP="00C84B51">
      <w:pPr>
        <w:spacing w:after="0" w:line="240" w:lineRule="auto"/>
        <w:rPr>
          <w:u w:val="single"/>
        </w:rPr>
      </w:pPr>
    </w:p>
    <w:p w14:paraId="45354AE1" w14:textId="6B5FDAC6" w:rsidR="00C84B51" w:rsidRDefault="00C84B51" w:rsidP="00C84B51">
      <w:pPr>
        <w:widowControl/>
        <w:autoSpaceDE w:val="0"/>
        <w:autoSpaceDN w:val="0"/>
        <w:adjustRightInd w:val="0"/>
        <w:spacing w:after="0" w:line="240" w:lineRule="auto"/>
      </w:pPr>
      <w:r w:rsidRPr="0095418F">
        <w:t>Candidates successful at interview will be sent an initial offer of appointment. A formal offer of appointment will be made, subject to satisfactory completion of pre-employment checks (including Professional Standards Checks). Candidates unsuccessful at interview will be advised in writing and offered the opportunity for feedback.</w:t>
      </w:r>
    </w:p>
    <w:p w14:paraId="277520C5" w14:textId="77777777" w:rsidR="00685147" w:rsidDel="00685147" w:rsidRDefault="00685147" w:rsidP="005D4946">
      <w:pPr>
        <w:widowControl/>
        <w:autoSpaceDE w:val="0"/>
        <w:autoSpaceDN w:val="0"/>
        <w:adjustRightInd w:val="0"/>
        <w:spacing w:after="0" w:line="240" w:lineRule="auto"/>
        <w:rPr>
          <w:del w:id="1" w:author="Sara Coker" w:date="2021-08-25T13:49:00Z"/>
        </w:rPr>
      </w:pPr>
    </w:p>
    <w:p w14:paraId="5CCE249F" w14:textId="77777777" w:rsidR="00D70E47" w:rsidRPr="0095418F" w:rsidDel="00685147" w:rsidRDefault="00D70E47">
      <w:pPr>
        <w:widowControl/>
        <w:spacing w:after="160" w:line="259" w:lineRule="auto"/>
        <w:rPr>
          <w:del w:id="2" w:author="Sara Coker" w:date="2021-08-25T13:49:00Z"/>
        </w:rPr>
      </w:pPr>
    </w:p>
    <w:p w14:paraId="6E905894" w14:textId="77777777" w:rsidR="005A15BD" w:rsidRPr="0095418F" w:rsidRDefault="005A15BD" w:rsidP="00C84B51">
      <w:pPr>
        <w:widowControl/>
        <w:autoSpaceDE w:val="0"/>
        <w:autoSpaceDN w:val="0"/>
        <w:adjustRightInd w:val="0"/>
        <w:spacing w:after="0" w:line="240" w:lineRule="auto"/>
      </w:pPr>
    </w:p>
    <w:p w14:paraId="15497547" w14:textId="678BE45E" w:rsidR="00462AAA" w:rsidRDefault="00462AAA">
      <w:pPr>
        <w:widowControl/>
        <w:spacing w:after="160" w:line="259" w:lineRule="auto"/>
      </w:pPr>
      <w:r>
        <w:br w:type="page"/>
      </w:r>
    </w:p>
    <w:p w14:paraId="7CC4C8C8" w14:textId="77777777" w:rsidR="00C03A05" w:rsidRPr="0095418F" w:rsidRDefault="00C03A05" w:rsidP="00C84B51">
      <w:pPr>
        <w:widowControl/>
        <w:autoSpaceDE w:val="0"/>
        <w:autoSpaceDN w:val="0"/>
        <w:adjustRightInd w:val="0"/>
        <w:spacing w:after="0" w:line="240" w:lineRule="auto"/>
      </w:pPr>
    </w:p>
    <w:p w14:paraId="3046CA1F" w14:textId="7AF4A40D" w:rsidR="005A15BD" w:rsidRPr="0095418F" w:rsidRDefault="005A15BD" w:rsidP="005A15BD">
      <w:pPr>
        <w:widowControl/>
        <w:autoSpaceDE w:val="0"/>
        <w:autoSpaceDN w:val="0"/>
        <w:adjustRightInd w:val="0"/>
        <w:spacing w:after="0" w:line="240" w:lineRule="auto"/>
        <w:rPr>
          <w:bCs/>
          <w:color w:val="221E1F"/>
        </w:rPr>
      </w:pPr>
      <w:r w:rsidRPr="0095418F">
        <w:rPr>
          <w:b/>
          <w:color w:val="221E1F"/>
        </w:rPr>
        <w:t>APPENDIX: BEHAVIOURS</w:t>
      </w:r>
      <w:r w:rsidRPr="0095418F">
        <w:rPr>
          <w:b/>
          <w:color w:val="221E1F"/>
        </w:rPr>
        <w:br/>
      </w:r>
      <w:r w:rsidRPr="0095418F">
        <w:rPr>
          <w:b/>
          <w:color w:val="221E1F"/>
        </w:rPr>
        <w:br/>
      </w:r>
      <w:r w:rsidRPr="0095418F">
        <w:rPr>
          <w:bCs/>
          <w:color w:val="221E1F"/>
        </w:rPr>
        <w:t>All roles are expected to know, understand</w:t>
      </w:r>
      <w:r w:rsidR="00815F33">
        <w:rPr>
          <w:bCs/>
          <w:color w:val="221E1F"/>
        </w:rPr>
        <w:t>,</w:t>
      </w:r>
      <w:r w:rsidRPr="0095418F">
        <w:rPr>
          <w:bCs/>
          <w:color w:val="221E1F"/>
        </w:rPr>
        <w:t xml:space="preserve"> and act within the ethics and values of the Police Service. </w:t>
      </w:r>
    </w:p>
    <w:p w14:paraId="26C4DF9B" w14:textId="77777777" w:rsidR="005A15BD" w:rsidRPr="0095418F" w:rsidRDefault="005A15BD" w:rsidP="005A15BD">
      <w:pPr>
        <w:widowControl/>
        <w:autoSpaceDE w:val="0"/>
        <w:autoSpaceDN w:val="0"/>
        <w:adjustRightInd w:val="0"/>
        <w:spacing w:after="0" w:line="240" w:lineRule="auto"/>
        <w:rPr>
          <w:bCs/>
          <w:color w:val="221E1F"/>
        </w:rPr>
      </w:pPr>
    </w:p>
    <w:p w14:paraId="69C2F6B4" w14:textId="77777777" w:rsidR="005A15BD" w:rsidRPr="0095418F" w:rsidRDefault="005A15BD" w:rsidP="005A15BD">
      <w:pPr>
        <w:widowControl/>
        <w:autoSpaceDE w:val="0"/>
        <w:autoSpaceDN w:val="0"/>
        <w:adjustRightInd w:val="0"/>
        <w:spacing w:after="0" w:line="240" w:lineRule="auto"/>
        <w:rPr>
          <w:bCs/>
          <w:color w:val="221E1F"/>
        </w:rPr>
      </w:pPr>
      <w:r w:rsidRPr="0095418F">
        <w:rPr>
          <w:bCs/>
          <w:color w:val="221E1F"/>
        </w:rPr>
        <w:t>The application and interview will be tested under Level 3 of the College of Policing Competency and Values Framework.</w:t>
      </w:r>
    </w:p>
    <w:p w14:paraId="777F3679" w14:textId="77777777" w:rsidR="005A15BD" w:rsidRPr="0095418F" w:rsidRDefault="005A15BD" w:rsidP="005A15BD">
      <w:pPr>
        <w:spacing w:after="0" w:line="240" w:lineRule="auto"/>
        <w:rPr>
          <w:b/>
          <w:bCs/>
        </w:rPr>
      </w:pPr>
    </w:p>
    <w:p w14:paraId="6659AD0D" w14:textId="05242BD3" w:rsidR="005A15BD" w:rsidRPr="0095418F" w:rsidRDefault="005A15BD" w:rsidP="005A15BD">
      <w:pPr>
        <w:spacing w:after="0" w:line="240" w:lineRule="auto"/>
        <w:rPr>
          <w:b/>
          <w:bCs/>
        </w:rPr>
      </w:pPr>
      <w:r w:rsidRPr="0095418F">
        <w:rPr>
          <w:b/>
          <w:bCs/>
        </w:rPr>
        <w:t>Resolute, compassionate</w:t>
      </w:r>
      <w:r w:rsidR="00815F33">
        <w:rPr>
          <w:b/>
          <w:bCs/>
        </w:rPr>
        <w:t>,</w:t>
      </w:r>
      <w:r w:rsidRPr="0095418F">
        <w:rPr>
          <w:b/>
          <w:bCs/>
        </w:rPr>
        <w:t xml:space="preserve"> and committed</w:t>
      </w:r>
    </w:p>
    <w:p w14:paraId="1950B78C" w14:textId="77777777" w:rsidR="005A15BD" w:rsidRPr="0095418F" w:rsidRDefault="005A15BD" w:rsidP="005A15BD">
      <w:pPr>
        <w:spacing w:after="0" w:line="240" w:lineRule="auto"/>
        <w:rPr>
          <w:u w:val="single"/>
        </w:rPr>
      </w:pPr>
    </w:p>
    <w:p w14:paraId="489E37F2" w14:textId="77777777" w:rsidR="005A15BD" w:rsidRPr="0095418F" w:rsidRDefault="005A15BD" w:rsidP="005A15BD">
      <w:pPr>
        <w:spacing w:after="0" w:line="240" w:lineRule="auto"/>
        <w:rPr>
          <w:u w:val="single"/>
        </w:rPr>
      </w:pPr>
      <w:r w:rsidRPr="0095418F">
        <w:rPr>
          <w:u w:val="single"/>
        </w:rPr>
        <w:t>Emotionally aware</w:t>
      </w:r>
    </w:p>
    <w:p w14:paraId="78D520B1" w14:textId="77777777" w:rsidR="005A15BD" w:rsidRPr="0095418F" w:rsidRDefault="005A15BD" w:rsidP="005A15BD">
      <w:pPr>
        <w:pStyle w:val="ListParagraph"/>
        <w:numPr>
          <w:ilvl w:val="0"/>
          <w:numId w:val="6"/>
        </w:numPr>
        <w:spacing w:after="0" w:line="240" w:lineRule="auto"/>
        <w:rPr>
          <w:rFonts w:ascii="Arial" w:hAnsi="Arial" w:cs="Arial"/>
        </w:rPr>
      </w:pPr>
      <w:r w:rsidRPr="0095418F">
        <w:rPr>
          <w:rFonts w:ascii="Arial" w:hAnsi="Arial" w:cs="Arial"/>
        </w:rPr>
        <w:t>I seek to understand the longer-term reasons for organisational behaviour. This enables me to adapt and change organisational cultures when appropriate.</w:t>
      </w:r>
    </w:p>
    <w:p w14:paraId="23542814" w14:textId="77777777" w:rsidR="005A15BD" w:rsidRPr="0095418F" w:rsidRDefault="005A15BD" w:rsidP="005A15BD">
      <w:pPr>
        <w:pStyle w:val="ListParagraph"/>
        <w:numPr>
          <w:ilvl w:val="0"/>
          <w:numId w:val="6"/>
        </w:numPr>
        <w:spacing w:after="0" w:line="240" w:lineRule="auto"/>
        <w:rPr>
          <w:rFonts w:ascii="Arial" w:hAnsi="Arial" w:cs="Arial"/>
        </w:rPr>
      </w:pPr>
      <w:r w:rsidRPr="0095418F">
        <w:rPr>
          <w:rFonts w:ascii="Arial" w:hAnsi="Arial" w:cs="Arial"/>
        </w:rPr>
        <w:t>I actively ensure a supportive organisational culture that recognises and values diversity and wellbeing and challenges intolerance.</w:t>
      </w:r>
    </w:p>
    <w:p w14:paraId="6E9251D1" w14:textId="77777777" w:rsidR="005A15BD" w:rsidRPr="0095418F" w:rsidRDefault="005A15BD" w:rsidP="005A15BD">
      <w:pPr>
        <w:pStyle w:val="ListParagraph"/>
        <w:numPr>
          <w:ilvl w:val="0"/>
          <w:numId w:val="6"/>
        </w:numPr>
        <w:spacing w:after="0" w:line="240" w:lineRule="auto"/>
        <w:rPr>
          <w:rFonts w:ascii="Arial" w:hAnsi="Arial" w:cs="Arial"/>
        </w:rPr>
      </w:pPr>
      <w:r w:rsidRPr="0095418F">
        <w:rPr>
          <w:rFonts w:ascii="Arial" w:hAnsi="Arial" w:cs="Arial"/>
        </w:rPr>
        <w:t>I understand internal and external politics and I am able to wield influence effectively, tailoring my actions to achieve the impact needed.</w:t>
      </w:r>
    </w:p>
    <w:p w14:paraId="7E59B4DC" w14:textId="77777777" w:rsidR="005A15BD" w:rsidRPr="0095418F" w:rsidRDefault="005A15BD" w:rsidP="005A15BD">
      <w:pPr>
        <w:pStyle w:val="ListParagraph"/>
        <w:numPr>
          <w:ilvl w:val="0"/>
          <w:numId w:val="6"/>
        </w:numPr>
        <w:spacing w:after="0" w:line="240" w:lineRule="auto"/>
        <w:rPr>
          <w:rFonts w:ascii="Arial" w:hAnsi="Arial" w:cs="Arial"/>
        </w:rPr>
      </w:pPr>
      <w:r w:rsidRPr="0095418F">
        <w:rPr>
          <w:rFonts w:ascii="Arial" w:hAnsi="Arial" w:cs="Arial"/>
        </w:rPr>
        <w:t>I am able to see things from a variety of perspectives and I use this knowledge to challenge my own thinking, values and assumptions.</w:t>
      </w:r>
    </w:p>
    <w:p w14:paraId="527C5887" w14:textId="77777777" w:rsidR="005A15BD" w:rsidRPr="0095418F" w:rsidRDefault="005A15BD" w:rsidP="005A15BD">
      <w:pPr>
        <w:pStyle w:val="ListParagraph"/>
        <w:numPr>
          <w:ilvl w:val="0"/>
          <w:numId w:val="6"/>
        </w:numPr>
        <w:spacing w:after="0" w:line="240" w:lineRule="auto"/>
        <w:rPr>
          <w:rFonts w:ascii="Arial" w:hAnsi="Arial" w:cs="Arial"/>
        </w:rPr>
      </w:pPr>
      <w:r w:rsidRPr="0095418F">
        <w:rPr>
          <w:rFonts w:ascii="Arial" w:hAnsi="Arial" w:cs="Arial"/>
        </w:rPr>
        <w:t>I ensure that all perspectives inform decision making and communicate the reasons behind decisions in a way that is clear and compelling</w:t>
      </w:r>
    </w:p>
    <w:p w14:paraId="075D0F95" w14:textId="77777777" w:rsidR="005A15BD" w:rsidRPr="0095418F" w:rsidRDefault="005A15BD" w:rsidP="005A15BD">
      <w:pPr>
        <w:spacing w:after="0" w:line="240" w:lineRule="auto"/>
        <w:rPr>
          <w:u w:val="single"/>
        </w:rPr>
      </w:pPr>
    </w:p>
    <w:p w14:paraId="182B871F" w14:textId="77777777" w:rsidR="005A15BD" w:rsidRPr="0095418F" w:rsidRDefault="005A15BD" w:rsidP="005A15BD">
      <w:pPr>
        <w:spacing w:after="0" w:line="240" w:lineRule="auto"/>
        <w:rPr>
          <w:u w:val="single"/>
        </w:rPr>
      </w:pPr>
      <w:r w:rsidRPr="0095418F">
        <w:rPr>
          <w:u w:val="single"/>
        </w:rPr>
        <w:t>Ownership</w:t>
      </w:r>
    </w:p>
    <w:p w14:paraId="58EB6862" w14:textId="4168553C" w:rsidR="005A15BD" w:rsidRPr="0095418F" w:rsidRDefault="005A15BD" w:rsidP="005A15BD">
      <w:pPr>
        <w:pStyle w:val="ListParagraph"/>
        <w:numPr>
          <w:ilvl w:val="0"/>
          <w:numId w:val="1"/>
        </w:numPr>
        <w:spacing w:after="0" w:line="240" w:lineRule="auto"/>
        <w:rPr>
          <w:rFonts w:ascii="Arial" w:hAnsi="Arial" w:cs="Arial"/>
        </w:rPr>
      </w:pPr>
      <w:r w:rsidRPr="0095418F">
        <w:rPr>
          <w:rFonts w:ascii="Arial" w:hAnsi="Arial" w:cs="Arial"/>
        </w:rPr>
        <w:t xml:space="preserve">I act as a role </w:t>
      </w:r>
      <w:r w:rsidR="00372D52" w:rsidRPr="0095418F">
        <w:rPr>
          <w:rFonts w:ascii="Arial" w:hAnsi="Arial" w:cs="Arial"/>
        </w:rPr>
        <w:t>model and</w:t>
      </w:r>
      <w:r w:rsidRPr="0095418F">
        <w:rPr>
          <w:rFonts w:ascii="Arial" w:hAnsi="Arial" w:cs="Arial"/>
        </w:rPr>
        <w:t xml:space="preserve"> enable the organisation to use instances when things go wrong as an opportunity to learn rather than blame.</w:t>
      </w:r>
    </w:p>
    <w:p w14:paraId="5A105350" w14:textId="77777777" w:rsidR="005A15BD" w:rsidRPr="0095418F" w:rsidRDefault="005A15BD" w:rsidP="005A15BD">
      <w:pPr>
        <w:pStyle w:val="ListParagraph"/>
        <w:numPr>
          <w:ilvl w:val="0"/>
          <w:numId w:val="1"/>
        </w:numPr>
        <w:spacing w:after="0" w:line="240" w:lineRule="auto"/>
        <w:rPr>
          <w:rFonts w:ascii="Arial" w:hAnsi="Arial" w:cs="Arial"/>
        </w:rPr>
      </w:pPr>
      <w:r w:rsidRPr="0095418F">
        <w:rPr>
          <w:rFonts w:ascii="Arial" w:hAnsi="Arial" w:cs="Arial"/>
        </w:rPr>
        <w:t>I foster a culture of personal responsibility, encouraging and supporting others to make their own decisions and take ownership of their activities.</w:t>
      </w:r>
    </w:p>
    <w:p w14:paraId="3F590A7D" w14:textId="77777777" w:rsidR="005A15BD" w:rsidRPr="0095418F" w:rsidRDefault="005A15BD" w:rsidP="005A15BD">
      <w:pPr>
        <w:pStyle w:val="ListParagraph"/>
        <w:numPr>
          <w:ilvl w:val="0"/>
          <w:numId w:val="1"/>
        </w:numPr>
        <w:spacing w:after="0" w:line="240" w:lineRule="auto"/>
        <w:rPr>
          <w:rFonts w:ascii="Arial" w:hAnsi="Arial" w:cs="Arial"/>
        </w:rPr>
      </w:pPr>
      <w:r w:rsidRPr="0095418F">
        <w:rPr>
          <w:rFonts w:ascii="Arial" w:hAnsi="Arial" w:cs="Arial"/>
        </w:rPr>
        <w:t>I define and enforce the standards and processes that will help this to happen.</w:t>
      </w:r>
    </w:p>
    <w:p w14:paraId="55F442DD" w14:textId="77777777" w:rsidR="005A15BD" w:rsidRPr="0095418F" w:rsidRDefault="005A15BD" w:rsidP="005A15BD">
      <w:pPr>
        <w:pStyle w:val="ListParagraph"/>
        <w:numPr>
          <w:ilvl w:val="0"/>
          <w:numId w:val="1"/>
        </w:numPr>
        <w:spacing w:after="0" w:line="240" w:lineRule="auto"/>
        <w:rPr>
          <w:rFonts w:ascii="Arial" w:hAnsi="Arial" w:cs="Arial"/>
        </w:rPr>
      </w:pPr>
      <w:r w:rsidRPr="0095418F">
        <w:rPr>
          <w:rFonts w:ascii="Arial" w:hAnsi="Arial" w:cs="Arial"/>
        </w:rPr>
        <w:t>I put in place measures that will allow others to take responsibility effectively when I delegate decision making, and at the same time I help them to improve their performance.</w:t>
      </w:r>
    </w:p>
    <w:p w14:paraId="16B5EFE1" w14:textId="77777777" w:rsidR="005A15BD" w:rsidRPr="0095418F" w:rsidRDefault="005A15BD" w:rsidP="005A15BD">
      <w:pPr>
        <w:pStyle w:val="ListParagraph"/>
        <w:numPr>
          <w:ilvl w:val="0"/>
          <w:numId w:val="1"/>
        </w:numPr>
        <w:spacing w:after="0" w:line="240" w:lineRule="auto"/>
        <w:rPr>
          <w:rFonts w:ascii="Arial" w:hAnsi="Arial" w:cs="Arial"/>
        </w:rPr>
      </w:pPr>
      <w:r w:rsidRPr="0095418F">
        <w:rPr>
          <w:rFonts w:ascii="Arial" w:hAnsi="Arial" w:cs="Arial"/>
        </w:rPr>
        <w:t>I create the circumstances (culture and process) that will enable people to undertake development opportunities and improve their performance.</w:t>
      </w:r>
    </w:p>
    <w:p w14:paraId="5CC04B2D" w14:textId="77777777" w:rsidR="005A15BD" w:rsidRPr="0095418F" w:rsidRDefault="005A15BD" w:rsidP="005A15BD">
      <w:pPr>
        <w:pStyle w:val="ListParagraph"/>
        <w:numPr>
          <w:ilvl w:val="0"/>
          <w:numId w:val="1"/>
        </w:numPr>
        <w:spacing w:after="0" w:line="240" w:lineRule="auto"/>
        <w:rPr>
          <w:rFonts w:ascii="Arial" w:hAnsi="Arial" w:cs="Arial"/>
        </w:rPr>
      </w:pPr>
      <w:r w:rsidRPr="0095418F">
        <w:rPr>
          <w:rFonts w:ascii="Arial" w:hAnsi="Arial" w:cs="Arial"/>
        </w:rPr>
        <w:t>I take an organisation-wide view, acknowledging where improvements can be made and taking responsibility for making these happen</w:t>
      </w:r>
    </w:p>
    <w:p w14:paraId="5810DF47" w14:textId="77777777" w:rsidR="005A15BD" w:rsidRPr="0095418F" w:rsidRDefault="005A15BD" w:rsidP="005A15BD">
      <w:pPr>
        <w:spacing w:after="0" w:line="240" w:lineRule="auto"/>
        <w:rPr>
          <w:b/>
          <w:bCs/>
        </w:rPr>
      </w:pPr>
    </w:p>
    <w:p w14:paraId="1A529025" w14:textId="03B9ACBB" w:rsidR="005A15BD" w:rsidRPr="0095418F" w:rsidRDefault="005A15BD" w:rsidP="005A15BD">
      <w:pPr>
        <w:spacing w:after="0" w:line="240" w:lineRule="auto"/>
        <w:rPr>
          <w:b/>
          <w:bCs/>
        </w:rPr>
      </w:pPr>
      <w:r w:rsidRPr="0095418F">
        <w:rPr>
          <w:b/>
          <w:bCs/>
        </w:rPr>
        <w:t>Inclusive, enabling</w:t>
      </w:r>
      <w:r w:rsidR="00815F33">
        <w:rPr>
          <w:b/>
          <w:bCs/>
        </w:rPr>
        <w:t>,</w:t>
      </w:r>
      <w:r w:rsidRPr="0095418F">
        <w:rPr>
          <w:b/>
          <w:bCs/>
        </w:rPr>
        <w:t xml:space="preserve"> and visionary leadership</w:t>
      </w:r>
    </w:p>
    <w:p w14:paraId="6C709DC0" w14:textId="77777777" w:rsidR="005A15BD" w:rsidRPr="0095418F" w:rsidRDefault="005A15BD" w:rsidP="005A15BD">
      <w:pPr>
        <w:spacing w:after="0" w:line="240" w:lineRule="auto"/>
        <w:rPr>
          <w:u w:val="single"/>
        </w:rPr>
      </w:pPr>
    </w:p>
    <w:p w14:paraId="3760C570" w14:textId="77777777" w:rsidR="005A15BD" w:rsidRPr="0095418F" w:rsidRDefault="005A15BD" w:rsidP="005A15BD">
      <w:pPr>
        <w:spacing w:after="0" w:line="240" w:lineRule="auto"/>
        <w:rPr>
          <w:u w:val="single"/>
        </w:rPr>
      </w:pPr>
      <w:r w:rsidRPr="0095418F">
        <w:rPr>
          <w:u w:val="single"/>
        </w:rPr>
        <w:t>Collaborative</w:t>
      </w:r>
    </w:p>
    <w:p w14:paraId="168328BD" w14:textId="51419EC1" w:rsidR="005A15BD" w:rsidRPr="0095418F" w:rsidRDefault="005A15BD" w:rsidP="005A15BD">
      <w:pPr>
        <w:pStyle w:val="ListParagraph"/>
        <w:numPr>
          <w:ilvl w:val="0"/>
          <w:numId w:val="2"/>
        </w:numPr>
        <w:spacing w:after="0" w:line="240" w:lineRule="auto"/>
        <w:rPr>
          <w:rFonts w:ascii="Arial" w:hAnsi="Arial" w:cs="Arial"/>
        </w:rPr>
      </w:pPr>
      <w:r w:rsidRPr="0095418F">
        <w:rPr>
          <w:rFonts w:ascii="Arial" w:hAnsi="Arial" w:cs="Arial"/>
        </w:rPr>
        <w:t xml:space="preserve">I am politically </w:t>
      </w:r>
      <w:r w:rsidR="00372D52" w:rsidRPr="0095418F">
        <w:rPr>
          <w:rFonts w:ascii="Arial" w:hAnsi="Arial" w:cs="Arial"/>
        </w:rPr>
        <w:t>aware,</w:t>
      </w:r>
      <w:r w:rsidRPr="0095418F">
        <w:rPr>
          <w:rFonts w:ascii="Arial" w:hAnsi="Arial" w:cs="Arial"/>
        </w:rPr>
        <w:t xml:space="preserve"> and I understand formal and informal politics at the national level and what this means for our partners. This allows me to create long-term links and work effectively within decision-making structures.</w:t>
      </w:r>
    </w:p>
    <w:p w14:paraId="40BEA657" w14:textId="77777777" w:rsidR="005A15BD" w:rsidRPr="0095418F" w:rsidRDefault="005A15BD" w:rsidP="005A15BD">
      <w:pPr>
        <w:pStyle w:val="ListParagraph"/>
        <w:numPr>
          <w:ilvl w:val="0"/>
          <w:numId w:val="2"/>
        </w:numPr>
        <w:spacing w:after="0" w:line="240" w:lineRule="auto"/>
        <w:rPr>
          <w:rFonts w:ascii="Arial" w:hAnsi="Arial" w:cs="Arial"/>
        </w:rPr>
      </w:pPr>
      <w:r w:rsidRPr="0095418F">
        <w:rPr>
          <w:rFonts w:ascii="Arial" w:hAnsi="Arial" w:cs="Arial"/>
        </w:rPr>
        <w:t>I remove practical barriers to collaboration to enable others to take practical steps in building relationships outside the organisation and in other sectors (public, not for profit, and private).</w:t>
      </w:r>
    </w:p>
    <w:p w14:paraId="6D001C9D" w14:textId="77777777" w:rsidR="005A15BD" w:rsidRPr="0095418F" w:rsidRDefault="005A15BD" w:rsidP="005A15BD">
      <w:pPr>
        <w:pStyle w:val="ListParagraph"/>
        <w:numPr>
          <w:ilvl w:val="0"/>
          <w:numId w:val="2"/>
        </w:numPr>
        <w:spacing w:after="0" w:line="240" w:lineRule="auto"/>
        <w:rPr>
          <w:rFonts w:ascii="Arial" w:hAnsi="Arial" w:cs="Arial"/>
        </w:rPr>
      </w:pPr>
      <w:r w:rsidRPr="0095418F">
        <w:rPr>
          <w:rFonts w:ascii="Arial" w:hAnsi="Arial" w:cs="Arial"/>
        </w:rPr>
        <w:t>I take the lead in partnerships when appropriate and set the way in which partner organisations from all sectors interact with the police. This allows the police to play a major role in the delivery of services to communities.</w:t>
      </w:r>
    </w:p>
    <w:p w14:paraId="3856980A" w14:textId="77777777" w:rsidR="005A15BD" w:rsidRPr="0095418F" w:rsidRDefault="005A15BD" w:rsidP="005A15BD">
      <w:pPr>
        <w:pStyle w:val="ListParagraph"/>
        <w:numPr>
          <w:ilvl w:val="0"/>
          <w:numId w:val="2"/>
        </w:numPr>
        <w:spacing w:after="0" w:line="240" w:lineRule="auto"/>
        <w:rPr>
          <w:rFonts w:ascii="Arial" w:hAnsi="Arial" w:cs="Arial"/>
        </w:rPr>
      </w:pPr>
      <w:r w:rsidRPr="0095418F">
        <w:rPr>
          <w:rFonts w:ascii="Arial" w:hAnsi="Arial" w:cs="Arial"/>
        </w:rPr>
        <w:t>I create an environment where partnership working flourishes and creates tangible benefits for all.</w:t>
      </w:r>
    </w:p>
    <w:p w14:paraId="6D138BC6" w14:textId="24578A4F" w:rsidR="005A15BD" w:rsidRDefault="005A15BD" w:rsidP="005A15BD">
      <w:pPr>
        <w:spacing w:after="0" w:line="240" w:lineRule="auto"/>
        <w:rPr>
          <w:u w:val="single"/>
        </w:rPr>
      </w:pPr>
    </w:p>
    <w:p w14:paraId="4D61B0AC" w14:textId="37C38443" w:rsidR="00462AAA" w:rsidRDefault="00462AAA" w:rsidP="005A15BD">
      <w:pPr>
        <w:spacing w:after="0" w:line="240" w:lineRule="auto"/>
        <w:rPr>
          <w:u w:val="single"/>
        </w:rPr>
      </w:pPr>
    </w:p>
    <w:p w14:paraId="62B5C6A5" w14:textId="77777777" w:rsidR="00462AAA" w:rsidRPr="0095418F" w:rsidRDefault="00462AAA" w:rsidP="005A15BD">
      <w:pPr>
        <w:spacing w:after="0" w:line="240" w:lineRule="auto"/>
        <w:rPr>
          <w:u w:val="single"/>
        </w:rPr>
      </w:pPr>
    </w:p>
    <w:p w14:paraId="21E62A76" w14:textId="57B1DF5E" w:rsidR="005A15BD" w:rsidRPr="0095418F" w:rsidRDefault="005A15BD" w:rsidP="005A15BD">
      <w:pPr>
        <w:spacing w:after="0" w:line="240" w:lineRule="auto"/>
        <w:rPr>
          <w:u w:val="single"/>
        </w:rPr>
      </w:pPr>
      <w:r w:rsidRPr="0095418F">
        <w:rPr>
          <w:u w:val="single"/>
        </w:rPr>
        <w:lastRenderedPageBreak/>
        <w:t>Deliver, Support</w:t>
      </w:r>
      <w:r w:rsidR="00815F33">
        <w:rPr>
          <w:u w:val="single"/>
        </w:rPr>
        <w:t>,</w:t>
      </w:r>
      <w:r w:rsidRPr="0095418F">
        <w:rPr>
          <w:u w:val="single"/>
        </w:rPr>
        <w:t xml:space="preserve"> and Inspire</w:t>
      </w:r>
    </w:p>
    <w:p w14:paraId="15F7AA57" w14:textId="77777777" w:rsidR="005A15BD" w:rsidRPr="0095418F" w:rsidRDefault="005A15BD" w:rsidP="005A15BD">
      <w:pPr>
        <w:pStyle w:val="ListParagraph"/>
        <w:numPr>
          <w:ilvl w:val="0"/>
          <w:numId w:val="5"/>
        </w:numPr>
        <w:spacing w:after="0" w:line="240" w:lineRule="auto"/>
        <w:rPr>
          <w:rFonts w:ascii="Arial" w:hAnsi="Arial" w:cs="Arial"/>
        </w:rPr>
      </w:pPr>
      <w:r w:rsidRPr="0095418F">
        <w:rPr>
          <w:rFonts w:ascii="Arial" w:hAnsi="Arial" w:cs="Arial"/>
        </w:rPr>
        <w:t>I challenge myself and others to bear in mind the police service’s vision to provide the best possible service in every decision made.</w:t>
      </w:r>
    </w:p>
    <w:p w14:paraId="594E8B4B" w14:textId="77777777" w:rsidR="005A15BD" w:rsidRPr="0095418F" w:rsidRDefault="005A15BD" w:rsidP="005A15BD">
      <w:pPr>
        <w:pStyle w:val="ListParagraph"/>
        <w:numPr>
          <w:ilvl w:val="0"/>
          <w:numId w:val="5"/>
        </w:numPr>
        <w:spacing w:after="0" w:line="240" w:lineRule="auto"/>
        <w:rPr>
          <w:rFonts w:ascii="Arial" w:hAnsi="Arial" w:cs="Arial"/>
        </w:rPr>
      </w:pPr>
      <w:r w:rsidRPr="0095418F">
        <w:rPr>
          <w:rFonts w:ascii="Arial" w:hAnsi="Arial" w:cs="Arial"/>
        </w:rPr>
        <w:t>I communicate how the overall vision links to specific plans and objectives so that people are motivated and clearly understand our goals.</w:t>
      </w:r>
    </w:p>
    <w:p w14:paraId="3542A539" w14:textId="77777777" w:rsidR="005A15BD" w:rsidRPr="0095418F" w:rsidRDefault="005A15BD" w:rsidP="005A15BD">
      <w:pPr>
        <w:pStyle w:val="ListParagraph"/>
        <w:numPr>
          <w:ilvl w:val="0"/>
          <w:numId w:val="5"/>
        </w:numPr>
        <w:spacing w:after="0" w:line="240" w:lineRule="auto"/>
        <w:rPr>
          <w:rFonts w:ascii="Arial" w:hAnsi="Arial" w:cs="Arial"/>
        </w:rPr>
      </w:pPr>
      <w:r w:rsidRPr="0095418F">
        <w:rPr>
          <w:rFonts w:ascii="Arial" w:hAnsi="Arial" w:cs="Arial"/>
        </w:rPr>
        <w:t>I ensure that everyone understands their role in helping the police service to achieve this vision.</w:t>
      </w:r>
    </w:p>
    <w:p w14:paraId="58C9418A" w14:textId="77777777" w:rsidR="005A15BD" w:rsidRPr="0095418F" w:rsidRDefault="005A15BD" w:rsidP="005A15BD">
      <w:pPr>
        <w:pStyle w:val="ListParagraph"/>
        <w:numPr>
          <w:ilvl w:val="0"/>
          <w:numId w:val="5"/>
        </w:numPr>
        <w:spacing w:after="0" w:line="240" w:lineRule="auto"/>
        <w:rPr>
          <w:rFonts w:ascii="Arial" w:hAnsi="Arial" w:cs="Arial"/>
        </w:rPr>
      </w:pPr>
      <w:r w:rsidRPr="0095418F">
        <w:rPr>
          <w:rFonts w:ascii="Arial" w:hAnsi="Arial" w:cs="Arial"/>
        </w:rPr>
        <w:t>I anticipate and identify organisational barriers that stop the police service from meeting its goals, by putting in place contingencies or removing these.</w:t>
      </w:r>
    </w:p>
    <w:p w14:paraId="3BE43010" w14:textId="77777777" w:rsidR="005A15BD" w:rsidRPr="0095418F" w:rsidRDefault="005A15BD" w:rsidP="005A15BD">
      <w:pPr>
        <w:pStyle w:val="ListParagraph"/>
        <w:numPr>
          <w:ilvl w:val="0"/>
          <w:numId w:val="5"/>
        </w:numPr>
        <w:spacing w:after="0" w:line="240" w:lineRule="auto"/>
        <w:rPr>
          <w:rFonts w:ascii="Arial" w:hAnsi="Arial" w:cs="Arial"/>
        </w:rPr>
      </w:pPr>
      <w:r w:rsidRPr="0095418F">
        <w:rPr>
          <w:rFonts w:ascii="Arial" w:hAnsi="Arial" w:cs="Arial"/>
        </w:rPr>
        <w:t>I monitor changes in the external environment, taking actions to influence where possible to ensure positive outcomes.</w:t>
      </w:r>
    </w:p>
    <w:p w14:paraId="3C14A2FD" w14:textId="77777777" w:rsidR="005A15BD" w:rsidRPr="0095418F" w:rsidRDefault="005A15BD" w:rsidP="005A15BD">
      <w:pPr>
        <w:pStyle w:val="ListParagraph"/>
        <w:numPr>
          <w:ilvl w:val="0"/>
          <w:numId w:val="5"/>
        </w:numPr>
        <w:spacing w:after="0" w:line="240" w:lineRule="auto"/>
        <w:rPr>
          <w:rFonts w:ascii="Arial" w:hAnsi="Arial" w:cs="Arial"/>
        </w:rPr>
      </w:pPr>
      <w:r w:rsidRPr="0095418F">
        <w:rPr>
          <w:rFonts w:ascii="Arial" w:hAnsi="Arial" w:cs="Arial"/>
        </w:rPr>
        <w:t>I demonstrate long-term strategic thinking, going beyond personal goals and considering how the police service operates in the broader societal and economic environment.</w:t>
      </w:r>
    </w:p>
    <w:p w14:paraId="7EBDA131" w14:textId="77777777" w:rsidR="005A15BD" w:rsidRPr="0095418F" w:rsidRDefault="005A15BD" w:rsidP="005A15BD">
      <w:pPr>
        <w:pStyle w:val="ListParagraph"/>
        <w:numPr>
          <w:ilvl w:val="0"/>
          <w:numId w:val="5"/>
        </w:numPr>
        <w:spacing w:after="0" w:line="240" w:lineRule="auto"/>
        <w:rPr>
          <w:rFonts w:ascii="Arial" w:hAnsi="Arial" w:cs="Arial"/>
        </w:rPr>
      </w:pPr>
      <w:r w:rsidRPr="0095418F">
        <w:rPr>
          <w:rFonts w:ascii="Arial" w:hAnsi="Arial" w:cs="Arial"/>
        </w:rPr>
        <w:t>I ensure that my decisions balance the needs of my own force/unit with those of the wider police service and external partners.</w:t>
      </w:r>
    </w:p>
    <w:p w14:paraId="4BDDDA79" w14:textId="77777777" w:rsidR="005A15BD" w:rsidRPr="0095418F" w:rsidRDefault="005A15BD" w:rsidP="005A15BD">
      <w:pPr>
        <w:pStyle w:val="ListParagraph"/>
        <w:numPr>
          <w:ilvl w:val="0"/>
          <w:numId w:val="5"/>
        </w:numPr>
        <w:spacing w:after="0" w:line="240" w:lineRule="auto"/>
        <w:rPr>
          <w:rFonts w:ascii="Arial" w:hAnsi="Arial" w:cs="Arial"/>
        </w:rPr>
      </w:pPr>
      <w:r w:rsidRPr="0095418F">
        <w:rPr>
          <w:rFonts w:ascii="Arial" w:hAnsi="Arial" w:cs="Arial"/>
        </w:rPr>
        <w:t>I motivate and inspire others to deliver challenging goals.</w:t>
      </w:r>
    </w:p>
    <w:p w14:paraId="19132F99" w14:textId="77777777" w:rsidR="005A15BD" w:rsidRPr="0095418F" w:rsidRDefault="005A15BD" w:rsidP="005A15BD">
      <w:pPr>
        <w:spacing w:after="0" w:line="240" w:lineRule="auto"/>
      </w:pPr>
    </w:p>
    <w:p w14:paraId="6A82818A" w14:textId="77777777" w:rsidR="00BD7645" w:rsidRDefault="00BD7645" w:rsidP="005A15BD">
      <w:pPr>
        <w:spacing w:after="0" w:line="240" w:lineRule="auto"/>
        <w:rPr>
          <w:b/>
          <w:bCs/>
        </w:rPr>
      </w:pPr>
    </w:p>
    <w:p w14:paraId="2D9F2245" w14:textId="77777777" w:rsidR="00BD7645" w:rsidRDefault="00BD7645" w:rsidP="005A15BD">
      <w:pPr>
        <w:spacing w:after="0" w:line="240" w:lineRule="auto"/>
        <w:rPr>
          <w:b/>
          <w:bCs/>
        </w:rPr>
      </w:pPr>
    </w:p>
    <w:p w14:paraId="1015B9AE" w14:textId="2BB08305" w:rsidR="005A15BD" w:rsidRPr="0095418F" w:rsidRDefault="005A15BD" w:rsidP="005A15BD">
      <w:pPr>
        <w:spacing w:after="0" w:line="240" w:lineRule="auto"/>
        <w:rPr>
          <w:b/>
          <w:bCs/>
        </w:rPr>
      </w:pPr>
      <w:r w:rsidRPr="0095418F">
        <w:rPr>
          <w:b/>
          <w:bCs/>
        </w:rPr>
        <w:t>Intelligent, creative</w:t>
      </w:r>
      <w:r w:rsidR="00815F33">
        <w:rPr>
          <w:b/>
          <w:bCs/>
        </w:rPr>
        <w:t>,</w:t>
      </w:r>
      <w:r w:rsidRPr="0095418F">
        <w:rPr>
          <w:b/>
          <w:bCs/>
        </w:rPr>
        <w:t xml:space="preserve"> and informed policing</w:t>
      </w:r>
    </w:p>
    <w:p w14:paraId="2C810B6C" w14:textId="77777777" w:rsidR="005A15BD" w:rsidRPr="0095418F" w:rsidRDefault="005A15BD" w:rsidP="005A15BD">
      <w:pPr>
        <w:spacing w:after="0" w:line="240" w:lineRule="auto"/>
        <w:rPr>
          <w:u w:val="single"/>
        </w:rPr>
      </w:pPr>
    </w:p>
    <w:p w14:paraId="6DA00573" w14:textId="77777777" w:rsidR="005A15BD" w:rsidRPr="0095418F" w:rsidRDefault="005A15BD" w:rsidP="005A15BD">
      <w:pPr>
        <w:spacing w:after="0" w:line="240" w:lineRule="auto"/>
        <w:rPr>
          <w:u w:val="single"/>
        </w:rPr>
      </w:pPr>
      <w:r w:rsidRPr="0095418F">
        <w:rPr>
          <w:u w:val="single"/>
        </w:rPr>
        <w:t>Analyse critically</w:t>
      </w:r>
    </w:p>
    <w:p w14:paraId="2EFDF71A" w14:textId="77777777" w:rsidR="005A15BD" w:rsidRPr="0095418F" w:rsidRDefault="005A15BD" w:rsidP="005A15BD">
      <w:pPr>
        <w:pStyle w:val="ListParagraph"/>
        <w:numPr>
          <w:ilvl w:val="0"/>
          <w:numId w:val="4"/>
        </w:numPr>
        <w:spacing w:after="0" w:line="240" w:lineRule="auto"/>
        <w:rPr>
          <w:rFonts w:ascii="Arial" w:hAnsi="Arial" w:cs="Arial"/>
        </w:rPr>
      </w:pPr>
      <w:r w:rsidRPr="0095418F">
        <w:rPr>
          <w:rFonts w:ascii="Arial" w:hAnsi="Arial" w:cs="Arial"/>
        </w:rPr>
        <w:t>I balance risks, costs and benefits associated with decisions, thinking about the wider impact and how actions are seen in that context. I think through ‘what if’ scenarios.</w:t>
      </w:r>
    </w:p>
    <w:p w14:paraId="5FFD70B1" w14:textId="77777777" w:rsidR="005A15BD" w:rsidRPr="0095418F" w:rsidRDefault="005A15BD" w:rsidP="005A15BD">
      <w:pPr>
        <w:pStyle w:val="ListParagraph"/>
        <w:numPr>
          <w:ilvl w:val="0"/>
          <w:numId w:val="4"/>
        </w:numPr>
        <w:spacing w:after="0" w:line="240" w:lineRule="auto"/>
        <w:rPr>
          <w:rFonts w:ascii="Arial" w:hAnsi="Arial" w:cs="Arial"/>
        </w:rPr>
      </w:pPr>
      <w:r w:rsidRPr="0095418F">
        <w:rPr>
          <w:rFonts w:ascii="Arial" w:hAnsi="Arial" w:cs="Arial"/>
        </w:rPr>
        <w:t>I use discretion wisely in making decisions, knowing when the ‘tried and tested’ is not always the most appropriate and being willing to challenge the status quo when beneficial.</w:t>
      </w:r>
    </w:p>
    <w:p w14:paraId="18D924BF" w14:textId="77777777" w:rsidR="005A15BD" w:rsidRPr="0095418F" w:rsidRDefault="005A15BD" w:rsidP="005A15BD">
      <w:pPr>
        <w:pStyle w:val="ListParagraph"/>
        <w:numPr>
          <w:ilvl w:val="0"/>
          <w:numId w:val="4"/>
        </w:numPr>
        <w:spacing w:after="0" w:line="240" w:lineRule="auto"/>
        <w:rPr>
          <w:rFonts w:ascii="Arial" w:hAnsi="Arial" w:cs="Arial"/>
        </w:rPr>
      </w:pPr>
      <w:r w:rsidRPr="0095418F">
        <w:rPr>
          <w:rFonts w:ascii="Arial" w:hAnsi="Arial" w:cs="Arial"/>
        </w:rPr>
        <w:t>I seek to identify the key reasons or incidents behind issues, even in ambiguous or unclear situations.</w:t>
      </w:r>
    </w:p>
    <w:p w14:paraId="5D63832F" w14:textId="77777777" w:rsidR="005A15BD" w:rsidRPr="0095418F" w:rsidRDefault="005A15BD" w:rsidP="005A15BD">
      <w:pPr>
        <w:pStyle w:val="ListParagraph"/>
        <w:numPr>
          <w:ilvl w:val="0"/>
          <w:numId w:val="4"/>
        </w:numPr>
        <w:spacing w:after="0" w:line="240" w:lineRule="auto"/>
        <w:rPr>
          <w:rFonts w:ascii="Arial" w:hAnsi="Arial" w:cs="Arial"/>
        </w:rPr>
      </w:pPr>
      <w:r w:rsidRPr="0095418F">
        <w:rPr>
          <w:rFonts w:ascii="Arial" w:hAnsi="Arial" w:cs="Arial"/>
        </w:rPr>
        <w:t>I use my knowledge of the wider external environment and long-term situations to inform effective decision making.</w:t>
      </w:r>
    </w:p>
    <w:p w14:paraId="4DAC8D12" w14:textId="77777777" w:rsidR="005A15BD" w:rsidRPr="0095418F" w:rsidRDefault="005A15BD" w:rsidP="005A15BD">
      <w:pPr>
        <w:pStyle w:val="ListParagraph"/>
        <w:numPr>
          <w:ilvl w:val="0"/>
          <w:numId w:val="4"/>
        </w:numPr>
        <w:spacing w:after="0" w:line="240" w:lineRule="auto"/>
        <w:rPr>
          <w:rFonts w:ascii="Arial" w:hAnsi="Arial" w:cs="Arial"/>
        </w:rPr>
      </w:pPr>
      <w:r w:rsidRPr="0095418F">
        <w:rPr>
          <w:rFonts w:ascii="Arial" w:hAnsi="Arial" w:cs="Arial"/>
        </w:rPr>
        <w:t>I acknowledge that some decisions may represent a significant change. I think about the best way to introduce such decisions and win support</w:t>
      </w:r>
    </w:p>
    <w:p w14:paraId="6FACD410" w14:textId="77777777" w:rsidR="005A15BD" w:rsidRPr="0095418F" w:rsidRDefault="005A15BD" w:rsidP="005A15BD">
      <w:pPr>
        <w:spacing w:after="0" w:line="240" w:lineRule="auto"/>
      </w:pPr>
    </w:p>
    <w:p w14:paraId="54505290" w14:textId="77777777" w:rsidR="005A15BD" w:rsidRPr="0095418F" w:rsidRDefault="005A15BD" w:rsidP="005A15BD">
      <w:pPr>
        <w:spacing w:after="0" w:line="240" w:lineRule="auto"/>
        <w:rPr>
          <w:u w:val="single"/>
        </w:rPr>
      </w:pPr>
      <w:r w:rsidRPr="0095418F">
        <w:rPr>
          <w:u w:val="single"/>
        </w:rPr>
        <w:t>Innovative and open-minded</w:t>
      </w:r>
    </w:p>
    <w:p w14:paraId="287C35C1" w14:textId="4D957930" w:rsidR="005A15BD" w:rsidRPr="0095418F" w:rsidRDefault="005A15BD" w:rsidP="005A15BD">
      <w:pPr>
        <w:pStyle w:val="ListParagraph"/>
        <w:numPr>
          <w:ilvl w:val="0"/>
          <w:numId w:val="3"/>
        </w:numPr>
        <w:spacing w:after="0" w:line="240" w:lineRule="auto"/>
        <w:rPr>
          <w:rFonts w:ascii="Arial" w:hAnsi="Arial" w:cs="Arial"/>
        </w:rPr>
      </w:pPr>
      <w:r w:rsidRPr="0095418F">
        <w:rPr>
          <w:rFonts w:ascii="Arial" w:hAnsi="Arial" w:cs="Arial"/>
        </w:rPr>
        <w:t>I implement, test</w:t>
      </w:r>
      <w:r w:rsidR="00815F33">
        <w:rPr>
          <w:rFonts w:ascii="Arial" w:hAnsi="Arial" w:cs="Arial"/>
        </w:rPr>
        <w:t>,</w:t>
      </w:r>
      <w:r w:rsidRPr="0095418F">
        <w:rPr>
          <w:rFonts w:ascii="Arial" w:hAnsi="Arial" w:cs="Arial"/>
        </w:rPr>
        <w:t xml:space="preserve"> and communicate new and far-reaching ways of working that can radically change our organisational cultures, attitudes</w:t>
      </w:r>
      <w:r w:rsidR="00815F33">
        <w:rPr>
          <w:rFonts w:ascii="Arial" w:hAnsi="Arial" w:cs="Arial"/>
        </w:rPr>
        <w:t>,</w:t>
      </w:r>
      <w:r w:rsidRPr="0095418F">
        <w:rPr>
          <w:rFonts w:ascii="Arial" w:hAnsi="Arial" w:cs="Arial"/>
        </w:rPr>
        <w:t xml:space="preserve"> and performance.</w:t>
      </w:r>
    </w:p>
    <w:p w14:paraId="402705FB" w14:textId="77777777" w:rsidR="005A15BD" w:rsidRPr="0095418F" w:rsidRDefault="005A15BD" w:rsidP="005A15BD">
      <w:pPr>
        <w:pStyle w:val="ListParagraph"/>
        <w:numPr>
          <w:ilvl w:val="0"/>
          <w:numId w:val="3"/>
        </w:numPr>
        <w:spacing w:after="0" w:line="240" w:lineRule="auto"/>
        <w:rPr>
          <w:rFonts w:ascii="Arial" w:hAnsi="Arial" w:cs="Arial"/>
        </w:rPr>
      </w:pPr>
      <w:r w:rsidRPr="0095418F">
        <w:rPr>
          <w:rFonts w:ascii="Arial" w:hAnsi="Arial" w:cs="Arial"/>
        </w:rPr>
        <w:t>I provide space and encouragement to help others stand back from day-to-day activities, in order to review their direction, approach and how they fundamentally see their role in policing. This helps them to adopt fresh perspectives and identify improvements.</w:t>
      </w:r>
    </w:p>
    <w:p w14:paraId="341D31FF" w14:textId="77777777" w:rsidR="005A15BD" w:rsidRPr="0095418F" w:rsidRDefault="005A15BD" w:rsidP="005A15BD">
      <w:pPr>
        <w:pStyle w:val="ListParagraph"/>
        <w:numPr>
          <w:ilvl w:val="0"/>
          <w:numId w:val="3"/>
        </w:numPr>
        <w:spacing w:after="0" w:line="240" w:lineRule="auto"/>
        <w:rPr>
          <w:rFonts w:ascii="Arial" w:hAnsi="Arial" w:cs="Arial"/>
        </w:rPr>
      </w:pPr>
      <w:r w:rsidRPr="0095418F">
        <w:rPr>
          <w:rFonts w:ascii="Arial" w:hAnsi="Arial" w:cs="Arial"/>
        </w:rPr>
        <w:t>I work to create an innovative learning culture, recognising and promoting innovative activities.</w:t>
      </w:r>
    </w:p>
    <w:p w14:paraId="5F13C5DF" w14:textId="77777777" w:rsidR="005A15BD" w:rsidRPr="0095418F" w:rsidRDefault="005A15BD" w:rsidP="005A15BD">
      <w:pPr>
        <w:pStyle w:val="ListParagraph"/>
        <w:numPr>
          <w:ilvl w:val="0"/>
          <w:numId w:val="3"/>
        </w:numPr>
        <w:spacing w:after="0" w:line="240" w:lineRule="auto"/>
        <w:rPr>
          <w:rFonts w:ascii="Arial" w:hAnsi="Arial" w:cs="Arial"/>
        </w:rPr>
      </w:pPr>
      <w:r w:rsidRPr="0095418F">
        <w:rPr>
          <w:rFonts w:ascii="Arial" w:hAnsi="Arial" w:cs="Arial"/>
        </w:rPr>
        <w:t>I lead, test and implement new, complex and creative initiatives that involve multiple stakeholders, create significant impact and drive innovation outside of my immediate sphere.</w:t>
      </w:r>
    </w:p>
    <w:p w14:paraId="29E23A33" w14:textId="401C8D96" w:rsidR="00C03A05" w:rsidRPr="00462AAA" w:rsidRDefault="005A15BD" w:rsidP="00462AAA">
      <w:pPr>
        <w:pStyle w:val="ListParagraph"/>
        <w:numPr>
          <w:ilvl w:val="0"/>
          <w:numId w:val="3"/>
        </w:numPr>
        <w:spacing w:after="0" w:line="240" w:lineRule="auto"/>
        <w:rPr>
          <w:rFonts w:ascii="Arial" w:hAnsi="Arial" w:cs="Arial"/>
        </w:rPr>
      </w:pPr>
      <w:r w:rsidRPr="0095418F">
        <w:rPr>
          <w:rFonts w:ascii="Arial" w:hAnsi="Arial" w:cs="Arial"/>
        </w:rPr>
        <w:t>I carry accountability for ensuring that the police service remains up to date and at the forefront of global policing</w:t>
      </w:r>
      <w:r w:rsidR="00462AAA">
        <w:rPr>
          <w:rFonts w:ascii="Arial" w:hAnsi="Arial" w:cs="Arial"/>
        </w:rPr>
        <w:t>.</w:t>
      </w:r>
    </w:p>
    <w:sectPr w:rsidR="00C03A05" w:rsidRPr="00462AAA" w:rsidSect="00C84B5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77A156" w14:textId="77777777" w:rsidR="00254D3F" w:rsidRDefault="00254D3F" w:rsidP="00EC2DE0">
      <w:pPr>
        <w:spacing w:after="0" w:line="240" w:lineRule="auto"/>
      </w:pPr>
      <w:r>
        <w:separator/>
      </w:r>
    </w:p>
  </w:endnote>
  <w:endnote w:type="continuationSeparator" w:id="0">
    <w:p w14:paraId="07E07936" w14:textId="77777777" w:rsidR="00254D3F" w:rsidRDefault="00254D3F" w:rsidP="00EC2D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0242418"/>
      <w:docPartObj>
        <w:docPartGallery w:val="Page Numbers (Bottom of Page)"/>
        <w:docPartUnique/>
      </w:docPartObj>
    </w:sdtPr>
    <w:sdtEndPr>
      <w:rPr>
        <w:noProof/>
      </w:rPr>
    </w:sdtEndPr>
    <w:sdtContent>
      <w:p w14:paraId="43DE1999" w14:textId="32068FAE" w:rsidR="00E56D41" w:rsidRDefault="00E56D4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9E0FB7" w14:textId="77777777" w:rsidR="003B3263" w:rsidRDefault="003B32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713AA5" w14:textId="77777777" w:rsidR="00254D3F" w:rsidRDefault="00254D3F" w:rsidP="00EC2DE0">
      <w:pPr>
        <w:spacing w:after="0" w:line="240" w:lineRule="auto"/>
      </w:pPr>
      <w:r>
        <w:separator/>
      </w:r>
    </w:p>
  </w:footnote>
  <w:footnote w:type="continuationSeparator" w:id="0">
    <w:p w14:paraId="6EE94307" w14:textId="77777777" w:rsidR="00254D3F" w:rsidRDefault="00254D3F" w:rsidP="00EC2D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63E81"/>
    <w:multiLevelType w:val="hybridMultilevel"/>
    <w:tmpl w:val="984E97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A6A4582"/>
    <w:multiLevelType w:val="hybridMultilevel"/>
    <w:tmpl w:val="9AC615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AD493B"/>
    <w:multiLevelType w:val="hybridMultilevel"/>
    <w:tmpl w:val="244E0CD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032700E"/>
    <w:multiLevelType w:val="multilevel"/>
    <w:tmpl w:val="2784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CF6F2A"/>
    <w:multiLevelType w:val="hybridMultilevel"/>
    <w:tmpl w:val="FC642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1B4700"/>
    <w:multiLevelType w:val="multilevel"/>
    <w:tmpl w:val="1D0EE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54F9F"/>
    <w:multiLevelType w:val="hybridMultilevel"/>
    <w:tmpl w:val="784C958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C92405A"/>
    <w:multiLevelType w:val="multilevel"/>
    <w:tmpl w:val="0010B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8602DCC"/>
    <w:multiLevelType w:val="multilevel"/>
    <w:tmpl w:val="2D022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D804D02"/>
    <w:multiLevelType w:val="multilevel"/>
    <w:tmpl w:val="2032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BA0C10"/>
    <w:multiLevelType w:val="hybridMultilevel"/>
    <w:tmpl w:val="CB0E7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4914E33"/>
    <w:multiLevelType w:val="hybridMultilevel"/>
    <w:tmpl w:val="7086466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3C457003"/>
    <w:multiLevelType w:val="hybridMultilevel"/>
    <w:tmpl w:val="AFF013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F556AD2"/>
    <w:multiLevelType w:val="hybridMultilevel"/>
    <w:tmpl w:val="B4D61A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1BE6A8A"/>
    <w:multiLevelType w:val="hybridMultilevel"/>
    <w:tmpl w:val="DEF03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517D3C"/>
    <w:multiLevelType w:val="hybridMultilevel"/>
    <w:tmpl w:val="5C3E215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DA4079"/>
    <w:multiLevelType w:val="multilevel"/>
    <w:tmpl w:val="3D52C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BF259DB"/>
    <w:multiLevelType w:val="hybridMultilevel"/>
    <w:tmpl w:val="F648C3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DDA6B2E"/>
    <w:multiLevelType w:val="multilevel"/>
    <w:tmpl w:val="2570B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0D545C6"/>
    <w:multiLevelType w:val="hybridMultilevel"/>
    <w:tmpl w:val="0EF06C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45F102F"/>
    <w:multiLevelType w:val="hybridMultilevel"/>
    <w:tmpl w:val="01FED29C"/>
    <w:lvl w:ilvl="0" w:tplc="5BECD0DA">
      <w:numFmt w:val="bullet"/>
      <w:lvlText w:val="-"/>
      <w:lvlJc w:val="left"/>
      <w:pPr>
        <w:ind w:left="618" w:hanging="111"/>
      </w:pPr>
      <w:rPr>
        <w:rFonts w:ascii="Trebuchet MS" w:eastAsia="Trebuchet MS" w:hAnsi="Trebuchet MS" w:cs="Trebuchet MS" w:hint="default"/>
        <w:b w:val="0"/>
        <w:bCs w:val="0"/>
        <w:i w:val="0"/>
        <w:iCs w:val="0"/>
        <w:color w:val="231F20"/>
        <w:w w:val="74"/>
        <w:sz w:val="22"/>
        <w:szCs w:val="22"/>
      </w:rPr>
    </w:lvl>
    <w:lvl w:ilvl="1" w:tplc="BEA4438E">
      <w:numFmt w:val="bullet"/>
      <w:lvlText w:val=""/>
      <w:lvlJc w:val="left"/>
      <w:pPr>
        <w:ind w:left="1769" w:hanging="294"/>
      </w:pPr>
      <w:rPr>
        <w:rFonts w:ascii="Symbol" w:eastAsia="Symbol" w:hAnsi="Symbol" w:cs="Symbol" w:hint="default"/>
        <w:w w:val="100"/>
      </w:rPr>
    </w:lvl>
    <w:lvl w:ilvl="2" w:tplc="2384D1F8">
      <w:numFmt w:val="bullet"/>
      <w:lvlText w:val="•"/>
      <w:lvlJc w:val="left"/>
      <w:pPr>
        <w:ind w:left="2521" w:hanging="294"/>
      </w:pPr>
      <w:rPr>
        <w:rFonts w:hint="default"/>
      </w:rPr>
    </w:lvl>
    <w:lvl w:ilvl="3" w:tplc="D6DE7A82">
      <w:numFmt w:val="bullet"/>
      <w:lvlText w:val="•"/>
      <w:lvlJc w:val="left"/>
      <w:pPr>
        <w:ind w:left="3282" w:hanging="294"/>
      </w:pPr>
      <w:rPr>
        <w:rFonts w:hint="default"/>
      </w:rPr>
    </w:lvl>
    <w:lvl w:ilvl="4" w:tplc="2B26D4C0">
      <w:numFmt w:val="bullet"/>
      <w:lvlText w:val="•"/>
      <w:lvlJc w:val="left"/>
      <w:pPr>
        <w:ind w:left="4043" w:hanging="294"/>
      </w:pPr>
      <w:rPr>
        <w:rFonts w:hint="default"/>
      </w:rPr>
    </w:lvl>
    <w:lvl w:ilvl="5" w:tplc="49C47ACA">
      <w:numFmt w:val="bullet"/>
      <w:lvlText w:val="•"/>
      <w:lvlJc w:val="left"/>
      <w:pPr>
        <w:ind w:left="4805" w:hanging="294"/>
      </w:pPr>
      <w:rPr>
        <w:rFonts w:hint="default"/>
      </w:rPr>
    </w:lvl>
    <w:lvl w:ilvl="6" w:tplc="1E16989C">
      <w:numFmt w:val="bullet"/>
      <w:lvlText w:val="•"/>
      <w:lvlJc w:val="left"/>
      <w:pPr>
        <w:ind w:left="5566" w:hanging="294"/>
      </w:pPr>
      <w:rPr>
        <w:rFonts w:hint="default"/>
      </w:rPr>
    </w:lvl>
    <w:lvl w:ilvl="7" w:tplc="3C4ECCBE">
      <w:numFmt w:val="bullet"/>
      <w:lvlText w:val="•"/>
      <w:lvlJc w:val="left"/>
      <w:pPr>
        <w:ind w:left="6327" w:hanging="294"/>
      </w:pPr>
      <w:rPr>
        <w:rFonts w:hint="default"/>
      </w:rPr>
    </w:lvl>
    <w:lvl w:ilvl="8" w:tplc="3024215E">
      <w:numFmt w:val="bullet"/>
      <w:lvlText w:val="•"/>
      <w:lvlJc w:val="left"/>
      <w:pPr>
        <w:ind w:left="7089" w:hanging="294"/>
      </w:pPr>
      <w:rPr>
        <w:rFonts w:hint="default"/>
      </w:rPr>
    </w:lvl>
  </w:abstractNum>
  <w:abstractNum w:abstractNumId="21" w15:restartNumberingAfterBreak="0">
    <w:nsid w:val="631F68FE"/>
    <w:multiLevelType w:val="multilevel"/>
    <w:tmpl w:val="41ACC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B0870E1"/>
    <w:multiLevelType w:val="hybridMultilevel"/>
    <w:tmpl w:val="5BC872E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6B7C3A09"/>
    <w:multiLevelType w:val="multilevel"/>
    <w:tmpl w:val="7AAA4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BE73D11"/>
    <w:multiLevelType w:val="hybridMultilevel"/>
    <w:tmpl w:val="0D92008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6F427B2B"/>
    <w:multiLevelType w:val="hybridMultilevel"/>
    <w:tmpl w:val="0BDE93C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6F6C42C5"/>
    <w:multiLevelType w:val="hybridMultilevel"/>
    <w:tmpl w:val="62B2CE7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7C034239"/>
    <w:multiLevelType w:val="multilevel"/>
    <w:tmpl w:val="872E6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8B3F7B"/>
    <w:multiLevelType w:val="hybridMultilevel"/>
    <w:tmpl w:val="4ABC6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94391331">
    <w:abstractNumId w:val="26"/>
  </w:num>
  <w:num w:numId="2" w16cid:durableId="1533226394">
    <w:abstractNumId w:val="22"/>
  </w:num>
  <w:num w:numId="3" w16cid:durableId="1131484507">
    <w:abstractNumId w:val="6"/>
  </w:num>
  <w:num w:numId="4" w16cid:durableId="1510296816">
    <w:abstractNumId w:val="25"/>
  </w:num>
  <w:num w:numId="5" w16cid:durableId="1556308663">
    <w:abstractNumId w:val="2"/>
  </w:num>
  <w:num w:numId="6" w16cid:durableId="629896185">
    <w:abstractNumId w:val="24"/>
  </w:num>
  <w:num w:numId="7" w16cid:durableId="1477918334">
    <w:abstractNumId w:val="4"/>
  </w:num>
  <w:num w:numId="8" w16cid:durableId="560597682">
    <w:abstractNumId w:val="1"/>
  </w:num>
  <w:num w:numId="9" w16cid:durableId="402610445">
    <w:abstractNumId w:val="17"/>
  </w:num>
  <w:num w:numId="10" w16cid:durableId="746683009">
    <w:abstractNumId w:val="28"/>
  </w:num>
  <w:num w:numId="11" w16cid:durableId="1051343758">
    <w:abstractNumId w:val="19"/>
  </w:num>
  <w:num w:numId="12" w16cid:durableId="1349403403">
    <w:abstractNumId w:val="12"/>
  </w:num>
  <w:num w:numId="13" w16cid:durableId="1630473058">
    <w:abstractNumId w:val="10"/>
  </w:num>
  <w:num w:numId="14" w16cid:durableId="479613614">
    <w:abstractNumId w:val="9"/>
  </w:num>
  <w:num w:numId="15" w16cid:durableId="922177512">
    <w:abstractNumId w:val="27"/>
  </w:num>
  <w:num w:numId="16" w16cid:durableId="1319384394">
    <w:abstractNumId w:val="11"/>
  </w:num>
  <w:num w:numId="17" w16cid:durableId="208618117">
    <w:abstractNumId w:val="15"/>
  </w:num>
  <w:num w:numId="18" w16cid:durableId="1513763427">
    <w:abstractNumId w:val="23"/>
  </w:num>
  <w:num w:numId="19" w16cid:durableId="427308177">
    <w:abstractNumId w:val="16"/>
  </w:num>
  <w:num w:numId="20" w16cid:durableId="662122627">
    <w:abstractNumId w:val="8"/>
  </w:num>
  <w:num w:numId="21" w16cid:durableId="807744117">
    <w:abstractNumId w:val="18"/>
  </w:num>
  <w:num w:numId="22" w16cid:durableId="73548214">
    <w:abstractNumId w:val="5"/>
  </w:num>
  <w:num w:numId="23" w16cid:durableId="2143426440">
    <w:abstractNumId w:val="3"/>
  </w:num>
  <w:num w:numId="24" w16cid:durableId="277177159">
    <w:abstractNumId w:val="21"/>
  </w:num>
  <w:num w:numId="25" w16cid:durableId="84956692">
    <w:abstractNumId w:val="7"/>
  </w:num>
  <w:num w:numId="26" w16cid:durableId="1681152222">
    <w:abstractNumId w:val="0"/>
  </w:num>
  <w:num w:numId="27" w16cid:durableId="657076997">
    <w:abstractNumId w:val="13"/>
  </w:num>
  <w:num w:numId="28" w16cid:durableId="306472355">
    <w:abstractNumId w:val="20"/>
  </w:num>
  <w:num w:numId="29" w16cid:durableId="368142819">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ara Coker">
    <w15:presenceInfo w15:providerId="AD" w15:userId="S::Sara.Coker@cityoflondon.police.uk::cde53804-9b91-4173-84cc-cee22b5952b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729"/>
    <w:rsid w:val="00007DB4"/>
    <w:rsid w:val="0003283E"/>
    <w:rsid w:val="00037330"/>
    <w:rsid w:val="0005384C"/>
    <w:rsid w:val="00063613"/>
    <w:rsid w:val="00066351"/>
    <w:rsid w:val="00083A94"/>
    <w:rsid w:val="00094604"/>
    <w:rsid w:val="000A3998"/>
    <w:rsid w:val="000B11A2"/>
    <w:rsid w:val="000D3623"/>
    <w:rsid w:val="000F7A9E"/>
    <w:rsid w:val="00102130"/>
    <w:rsid w:val="00110070"/>
    <w:rsid w:val="00110FBF"/>
    <w:rsid w:val="00126F44"/>
    <w:rsid w:val="00134501"/>
    <w:rsid w:val="001503F2"/>
    <w:rsid w:val="001756DD"/>
    <w:rsid w:val="00177A39"/>
    <w:rsid w:val="001812BE"/>
    <w:rsid w:val="00191CF8"/>
    <w:rsid w:val="001A4303"/>
    <w:rsid w:val="001E522D"/>
    <w:rsid w:val="001F74DE"/>
    <w:rsid w:val="00203C7A"/>
    <w:rsid w:val="00213347"/>
    <w:rsid w:val="002160A1"/>
    <w:rsid w:val="00221C05"/>
    <w:rsid w:val="0024179E"/>
    <w:rsid w:val="00254D3F"/>
    <w:rsid w:val="002649FB"/>
    <w:rsid w:val="0027401C"/>
    <w:rsid w:val="002841D0"/>
    <w:rsid w:val="0029188D"/>
    <w:rsid w:val="002945C1"/>
    <w:rsid w:val="002974F5"/>
    <w:rsid w:val="002B76F9"/>
    <w:rsid w:val="002E4007"/>
    <w:rsid w:val="002E5F62"/>
    <w:rsid w:val="002E6180"/>
    <w:rsid w:val="002E7C4C"/>
    <w:rsid w:val="00301B9C"/>
    <w:rsid w:val="003252E1"/>
    <w:rsid w:val="00325681"/>
    <w:rsid w:val="0033080D"/>
    <w:rsid w:val="003353BC"/>
    <w:rsid w:val="0034406A"/>
    <w:rsid w:val="00344B6B"/>
    <w:rsid w:val="00345568"/>
    <w:rsid w:val="00356702"/>
    <w:rsid w:val="00361992"/>
    <w:rsid w:val="00372D52"/>
    <w:rsid w:val="0037683E"/>
    <w:rsid w:val="003777A1"/>
    <w:rsid w:val="003A111F"/>
    <w:rsid w:val="003A454F"/>
    <w:rsid w:val="003B2E10"/>
    <w:rsid w:val="003B3263"/>
    <w:rsid w:val="003B45E8"/>
    <w:rsid w:val="003C38BB"/>
    <w:rsid w:val="003D3035"/>
    <w:rsid w:val="003E129F"/>
    <w:rsid w:val="003F3ED8"/>
    <w:rsid w:val="00422C5C"/>
    <w:rsid w:val="00434F70"/>
    <w:rsid w:val="00437FA1"/>
    <w:rsid w:val="00453493"/>
    <w:rsid w:val="00453517"/>
    <w:rsid w:val="00462AAA"/>
    <w:rsid w:val="004A025D"/>
    <w:rsid w:val="004A7729"/>
    <w:rsid w:val="004B1D17"/>
    <w:rsid w:val="004E6FE2"/>
    <w:rsid w:val="004F5369"/>
    <w:rsid w:val="005002BD"/>
    <w:rsid w:val="005215A8"/>
    <w:rsid w:val="0053119D"/>
    <w:rsid w:val="00541973"/>
    <w:rsid w:val="0056307C"/>
    <w:rsid w:val="00565586"/>
    <w:rsid w:val="00595361"/>
    <w:rsid w:val="005A15BD"/>
    <w:rsid w:val="005D485A"/>
    <w:rsid w:val="005D4946"/>
    <w:rsid w:val="005D60E8"/>
    <w:rsid w:val="005D7D63"/>
    <w:rsid w:val="005E4106"/>
    <w:rsid w:val="005F742A"/>
    <w:rsid w:val="006055AD"/>
    <w:rsid w:val="006078CC"/>
    <w:rsid w:val="00611D23"/>
    <w:rsid w:val="00620483"/>
    <w:rsid w:val="0062313D"/>
    <w:rsid w:val="0064381B"/>
    <w:rsid w:val="00643834"/>
    <w:rsid w:val="006547FF"/>
    <w:rsid w:val="00676F58"/>
    <w:rsid w:val="00682FC3"/>
    <w:rsid w:val="00685147"/>
    <w:rsid w:val="00694F6F"/>
    <w:rsid w:val="006A3463"/>
    <w:rsid w:val="006B63F7"/>
    <w:rsid w:val="006D50D9"/>
    <w:rsid w:val="006F1384"/>
    <w:rsid w:val="006F1ED8"/>
    <w:rsid w:val="00714F90"/>
    <w:rsid w:val="007177A8"/>
    <w:rsid w:val="0072026E"/>
    <w:rsid w:val="007348EB"/>
    <w:rsid w:val="00737EDB"/>
    <w:rsid w:val="00740D46"/>
    <w:rsid w:val="007422DF"/>
    <w:rsid w:val="00762552"/>
    <w:rsid w:val="00783850"/>
    <w:rsid w:val="007918B4"/>
    <w:rsid w:val="007A08CA"/>
    <w:rsid w:val="007C3BB9"/>
    <w:rsid w:val="007E6EA0"/>
    <w:rsid w:val="007F352B"/>
    <w:rsid w:val="007F3CA8"/>
    <w:rsid w:val="00815F33"/>
    <w:rsid w:val="00820056"/>
    <w:rsid w:val="00821959"/>
    <w:rsid w:val="00827135"/>
    <w:rsid w:val="00860A3C"/>
    <w:rsid w:val="00875222"/>
    <w:rsid w:val="00884866"/>
    <w:rsid w:val="00897020"/>
    <w:rsid w:val="008B4150"/>
    <w:rsid w:val="008D7A38"/>
    <w:rsid w:val="008E12D7"/>
    <w:rsid w:val="008F4893"/>
    <w:rsid w:val="00900F67"/>
    <w:rsid w:val="00924ED3"/>
    <w:rsid w:val="0092636E"/>
    <w:rsid w:val="00952973"/>
    <w:rsid w:val="0095418F"/>
    <w:rsid w:val="009562E0"/>
    <w:rsid w:val="00963F98"/>
    <w:rsid w:val="00966732"/>
    <w:rsid w:val="00971149"/>
    <w:rsid w:val="009C47B0"/>
    <w:rsid w:val="009C4BC2"/>
    <w:rsid w:val="009D46D5"/>
    <w:rsid w:val="009E21FB"/>
    <w:rsid w:val="009E2290"/>
    <w:rsid w:val="00A02302"/>
    <w:rsid w:val="00A0296E"/>
    <w:rsid w:val="00A04229"/>
    <w:rsid w:val="00A12546"/>
    <w:rsid w:val="00A17923"/>
    <w:rsid w:val="00A34DE7"/>
    <w:rsid w:val="00A413CA"/>
    <w:rsid w:val="00A44592"/>
    <w:rsid w:val="00A44A05"/>
    <w:rsid w:val="00A459F7"/>
    <w:rsid w:val="00A561DE"/>
    <w:rsid w:val="00A67CB8"/>
    <w:rsid w:val="00A77232"/>
    <w:rsid w:val="00A972E3"/>
    <w:rsid w:val="00AA0F55"/>
    <w:rsid w:val="00AB530D"/>
    <w:rsid w:val="00AB53E7"/>
    <w:rsid w:val="00AC2D60"/>
    <w:rsid w:val="00AE5E2E"/>
    <w:rsid w:val="00AE638D"/>
    <w:rsid w:val="00B023C9"/>
    <w:rsid w:val="00B12835"/>
    <w:rsid w:val="00B161C4"/>
    <w:rsid w:val="00B2155B"/>
    <w:rsid w:val="00B36BDC"/>
    <w:rsid w:val="00B826B5"/>
    <w:rsid w:val="00BA1E8B"/>
    <w:rsid w:val="00BA5F0F"/>
    <w:rsid w:val="00BC104B"/>
    <w:rsid w:val="00BD3534"/>
    <w:rsid w:val="00BD7645"/>
    <w:rsid w:val="00BF5ADD"/>
    <w:rsid w:val="00C03A05"/>
    <w:rsid w:val="00C37166"/>
    <w:rsid w:val="00C47F01"/>
    <w:rsid w:val="00C51A86"/>
    <w:rsid w:val="00C56432"/>
    <w:rsid w:val="00C61BBC"/>
    <w:rsid w:val="00C703A2"/>
    <w:rsid w:val="00C84B51"/>
    <w:rsid w:val="00C946A4"/>
    <w:rsid w:val="00CA1368"/>
    <w:rsid w:val="00CA2096"/>
    <w:rsid w:val="00CA6FFD"/>
    <w:rsid w:val="00CB6301"/>
    <w:rsid w:val="00CC014F"/>
    <w:rsid w:val="00CC787E"/>
    <w:rsid w:val="00CD4422"/>
    <w:rsid w:val="00CF1C8D"/>
    <w:rsid w:val="00D016CF"/>
    <w:rsid w:val="00D03FD0"/>
    <w:rsid w:val="00D257C4"/>
    <w:rsid w:val="00D33561"/>
    <w:rsid w:val="00D35CB7"/>
    <w:rsid w:val="00D56F47"/>
    <w:rsid w:val="00D70E47"/>
    <w:rsid w:val="00D734A2"/>
    <w:rsid w:val="00D764CC"/>
    <w:rsid w:val="00DA04AE"/>
    <w:rsid w:val="00DA6806"/>
    <w:rsid w:val="00DB1457"/>
    <w:rsid w:val="00DB67B5"/>
    <w:rsid w:val="00DD1688"/>
    <w:rsid w:val="00DF54C1"/>
    <w:rsid w:val="00E43EFA"/>
    <w:rsid w:val="00E52B58"/>
    <w:rsid w:val="00E55964"/>
    <w:rsid w:val="00E56D41"/>
    <w:rsid w:val="00E97793"/>
    <w:rsid w:val="00EC2DE0"/>
    <w:rsid w:val="00EC4595"/>
    <w:rsid w:val="00EF1381"/>
    <w:rsid w:val="00EF2E61"/>
    <w:rsid w:val="00F01358"/>
    <w:rsid w:val="00F23E26"/>
    <w:rsid w:val="00F306C7"/>
    <w:rsid w:val="00F50F33"/>
    <w:rsid w:val="00F5289D"/>
    <w:rsid w:val="00F76B70"/>
    <w:rsid w:val="00F935F3"/>
    <w:rsid w:val="00FA515F"/>
    <w:rsid w:val="00FA6994"/>
    <w:rsid w:val="00FC29DA"/>
    <w:rsid w:val="00FD09CC"/>
    <w:rsid w:val="00FD44C0"/>
    <w:rsid w:val="00FD4901"/>
    <w:rsid w:val="00FF0CD4"/>
    <w:rsid w:val="00FF2143"/>
    <w:rsid w:val="00FF7C6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E9A2C98"/>
  <w15:chartTrackingRefBased/>
  <w15:docId w15:val="{4B214E2D-E58A-4F4F-B335-ACB778B1A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729"/>
    <w:pPr>
      <w:widowControl w:val="0"/>
      <w:spacing w:after="200" w:line="276" w:lineRule="auto"/>
    </w:pPr>
    <w:rPr>
      <w:rFonts w:ascii="Arial" w:hAnsi="Arial" w:cs="Arial"/>
    </w:rPr>
  </w:style>
  <w:style w:type="paragraph" w:styleId="Heading3">
    <w:name w:val="heading 3"/>
    <w:basedOn w:val="Normal"/>
    <w:next w:val="Normal"/>
    <w:link w:val="Heading3Char"/>
    <w:uiPriority w:val="9"/>
    <w:semiHidden/>
    <w:unhideWhenUsed/>
    <w:qFormat/>
    <w:rsid w:val="0033080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link w:val="Heading5Char"/>
    <w:uiPriority w:val="9"/>
    <w:qFormat/>
    <w:rsid w:val="00C84B51"/>
    <w:pPr>
      <w:widowControl/>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C84B51"/>
    <w:rPr>
      <w:rFonts w:ascii="Times New Roman" w:eastAsia="Times New Roman" w:hAnsi="Times New Roman" w:cs="Times New Roman"/>
      <w:b/>
      <w:bCs/>
      <w:sz w:val="20"/>
      <w:szCs w:val="20"/>
      <w:lang w:eastAsia="en-GB"/>
    </w:rPr>
  </w:style>
  <w:style w:type="paragraph" w:styleId="ListParagraph">
    <w:name w:val="List Paragraph"/>
    <w:basedOn w:val="Normal"/>
    <w:uiPriority w:val="1"/>
    <w:qFormat/>
    <w:rsid w:val="00C84B51"/>
    <w:pPr>
      <w:widowControl/>
      <w:spacing w:after="160" w:line="259" w:lineRule="auto"/>
      <w:ind w:left="720"/>
      <w:contextualSpacing/>
    </w:pPr>
    <w:rPr>
      <w:rFonts w:asciiTheme="minorHAnsi" w:hAnsiTheme="minorHAnsi" w:cstheme="minorBidi"/>
    </w:rPr>
  </w:style>
  <w:style w:type="character" w:styleId="Hyperlink">
    <w:name w:val="Hyperlink"/>
    <w:basedOn w:val="DefaultParagraphFont"/>
    <w:uiPriority w:val="99"/>
    <w:unhideWhenUsed/>
    <w:rsid w:val="00C84B51"/>
    <w:rPr>
      <w:color w:val="0000FF"/>
      <w:u w:val="single"/>
    </w:rPr>
  </w:style>
  <w:style w:type="paragraph" w:styleId="BodyText">
    <w:name w:val="Body Text"/>
    <w:basedOn w:val="Normal"/>
    <w:link w:val="BodyTextChar"/>
    <w:uiPriority w:val="1"/>
    <w:semiHidden/>
    <w:unhideWhenUsed/>
    <w:rsid w:val="00C84B51"/>
    <w:pPr>
      <w:widowControl/>
      <w:autoSpaceDE w:val="0"/>
      <w:autoSpaceDN w:val="0"/>
      <w:spacing w:after="0" w:line="240" w:lineRule="auto"/>
    </w:pPr>
  </w:style>
  <w:style w:type="character" w:customStyle="1" w:styleId="BodyTextChar">
    <w:name w:val="Body Text Char"/>
    <w:basedOn w:val="DefaultParagraphFont"/>
    <w:link w:val="BodyText"/>
    <w:uiPriority w:val="1"/>
    <w:semiHidden/>
    <w:rsid w:val="00C84B51"/>
    <w:rPr>
      <w:rFonts w:ascii="Arial" w:hAnsi="Arial" w:cs="Arial"/>
    </w:rPr>
  </w:style>
  <w:style w:type="paragraph" w:styleId="Header">
    <w:name w:val="header"/>
    <w:basedOn w:val="Normal"/>
    <w:link w:val="HeaderChar"/>
    <w:uiPriority w:val="99"/>
    <w:unhideWhenUsed/>
    <w:rsid w:val="003B32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3263"/>
    <w:rPr>
      <w:rFonts w:ascii="Arial" w:hAnsi="Arial" w:cs="Arial"/>
    </w:rPr>
  </w:style>
  <w:style w:type="paragraph" w:styleId="Footer">
    <w:name w:val="footer"/>
    <w:basedOn w:val="Normal"/>
    <w:link w:val="FooterChar"/>
    <w:uiPriority w:val="99"/>
    <w:unhideWhenUsed/>
    <w:rsid w:val="003B32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3263"/>
    <w:rPr>
      <w:rFonts w:ascii="Arial" w:hAnsi="Arial" w:cs="Arial"/>
    </w:rPr>
  </w:style>
  <w:style w:type="paragraph" w:styleId="BalloonText">
    <w:name w:val="Balloon Text"/>
    <w:basedOn w:val="Normal"/>
    <w:link w:val="BalloonTextChar"/>
    <w:uiPriority w:val="99"/>
    <w:semiHidden/>
    <w:unhideWhenUsed/>
    <w:rsid w:val="003308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080D"/>
    <w:rPr>
      <w:rFonts w:ascii="Segoe UI" w:hAnsi="Segoe UI" w:cs="Segoe UI"/>
      <w:sz w:val="18"/>
      <w:szCs w:val="18"/>
    </w:rPr>
  </w:style>
  <w:style w:type="character" w:customStyle="1" w:styleId="Heading3Char">
    <w:name w:val="Heading 3 Char"/>
    <w:basedOn w:val="DefaultParagraphFont"/>
    <w:link w:val="Heading3"/>
    <w:uiPriority w:val="9"/>
    <w:semiHidden/>
    <w:rsid w:val="0033080D"/>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33080D"/>
    <w:rPr>
      <w:color w:val="605E5C"/>
      <w:shd w:val="clear" w:color="auto" w:fill="E1DFDD"/>
    </w:rPr>
  </w:style>
  <w:style w:type="paragraph" w:styleId="Title">
    <w:name w:val="Title"/>
    <w:basedOn w:val="Normal"/>
    <w:next w:val="Normal"/>
    <w:link w:val="TitleChar"/>
    <w:uiPriority w:val="10"/>
    <w:qFormat/>
    <w:rsid w:val="00FC29DA"/>
    <w:pPr>
      <w:widowControl/>
      <w:spacing w:before="60" w:after="300" w:line="240" w:lineRule="auto"/>
      <w:contextualSpacing/>
      <w:jc w:val="center"/>
    </w:pPr>
    <w:rPr>
      <w:rFonts w:asciiTheme="majorHAnsi" w:eastAsia="Times New Roman" w:hAnsiTheme="majorHAnsi" w:cstheme="majorBidi"/>
      <w:b/>
      <w:spacing w:val="5"/>
      <w:kern w:val="28"/>
      <w:sz w:val="44"/>
      <w:szCs w:val="96"/>
    </w:rPr>
  </w:style>
  <w:style w:type="character" w:customStyle="1" w:styleId="TitleChar">
    <w:name w:val="Title Char"/>
    <w:basedOn w:val="DefaultParagraphFont"/>
    <w:link w:val="Title"/>
    <w:uiPriority w:val="10"/>
    <w:rsid w:val="00FC29DA"/>
    <w:rPr>
      <w:rFonts w:asciiTheme="majorHAnsi" w:eastAsia="Times New Roman" w:hAnsiTheme="majorHAnsi" w:cstheme="majorBidi"/>
      <w:b/>
      <w:spacing w:val="5"/>
      <w:kern w:val="28"/>
      <w:sz w:val="44"/>
      <w:szCs w:val="96"/>
    </w:rPr>
  </w:style>
  <w:style w:type="character" w:styleId="CommentReference">
    <w:name w:val="annotation reference"/>
    <w:basedOn w:val="DefaultParagraphFont"/>
    <w:uiPriority w:val="99"/>
    <w:semiHidden/>
    <w:unhideWhenUsed/>
    <w:rsid w:val="00694F6F"/>
    <w:rPr>
      <w:sz w:val="16"/>
      <w:szCs w:val="16"/>
    </w:rPr>
  </w:style>
  <w:style w:type="paragraph" w:styleId="CommentText">
    <w:name w:val="annotation text"/>
    <w:basedOn w:val="Normal"/>
    <w:link w:val="CommentTextChar"/>
    <w:uiPriority w:val="99"/>
    <w:semiHidden/>
    <w:unhideWhenUsed/>
    <w:rsid w:val="00694F6F"/>
    <w:pPr>
      <w:spacing w:line="240" w:lineRule="auto"/>
    </w:pPr>
    <w:rPr>
      <w:sz w:val="20"/>
      <w:szCs w:val="20"/>
    </w:rPr>
  </w:style>
  <w:style w:type="character" w:customStyle="1" w:styleId="CommentTextChar">
    <w:name w:val="Comment Text Char"/>
    <w:basedOn w:val="DefaultParagraphFont"/>
    <w:link w:val="CommentText"/>
    <w:uiPriority w:val="99"/>
    <w:semiHidden/>
    <w:rsid w:val="00694F6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94F6F"/>
    <w:rPr>
      <w:b/>
      <w:bCs/>
    </w:rPr>
  </w:style>
  <w:style w:type="character" w:customStyle="1" w:styleId="CommentSubjectChar">
    <w:name w:val="Comment Subject Char"/>
    <w:basedOn w:val="CommentTextChar"/>
    <w:link w:val="CommentSubject"/>
    <w:uiPriority w:val="99"/>
    <w:semiHidden/>
    <w:rsid w:val="00694F6F"/>
    <w:rPr>
      <w:rFonts w:ascii="Arial" w:hAnsi="Arial" w:cs="Arial"/>
      <w:b/>
      <w:bCs/>
      <w:sz w:val="20"/>
      <w:szCs w:val="20"/>
    </w:rPr>
  </w:style>
  <w:style w:type="character" w:styleId="FollowedHyperlink">
    <w:name w:val="FollowedHyperlink"/>
    <w:basedOn w:val="DefaultParagraphFont"/>
    <w:uiPriority w:val="99"/>
    <w:semiHidden/>
    <w:unhideWhenUsed/>
    <w:rsid w:val="00737E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9996751">
      <w:bodyDiv w:val="1"/>
      <w:marLeft w:val="0"/>
      <w:marRight w:val="0"/>
      <w:marTop w:val="0"/>
      <w:marBottom w:val="0"/>
      <w:divBdr>
        <w:top w:val="none" w:sz="0" w:space="0" w:color="auto"/>
        <w:left w:val="none" w:sz="0" w:space="0" w:color="auto"/>
        <w:bottom w:val="none" w:sz="0" w:space="0" w:color="auto"/>
        <w:right w:val="none" w:sz="0" w:space="0" w:color="auto"/>
      </w:divBdr>
      <w:divsChild>
        <w:div w:id="1742486778">
          <w:marLeft w:val="0"/>
          <w:marRight w:val="0"/>
          <w:marTop w:val="0"/>
          <w:marBottom w:val="0"/>
          <w:divBdr>
            <w:top w:val="none" w:sz="0" w:space="0" w:color="auto"/>
            <w:left w:val="none" w:sz="0" w:space="0" w:color="auto"/>
            <w:bottom w:val="none" w:sz="0" w:space="0" w:color="auto"/>
            <w:right w:val="none" w:sz="0" w:space="0" w:color="auto"/>
          </w:divBdr>
        </w:div>
        <w:div w:id="1585526709">
          <w:marLeft w:val="0"/>
          <w:marRight w:val="0"/>
          <w:marTop w:val="0"/>
          <w:marBottom w:val="0"/>
          <w:divBdr>
            <w:top w:val="none" w:sz="0" w:space="0" w:color="auto"/>
            <w:left w:val="none" w:sz="0" w:space="0" w:color="auto"/>
            <w:bottom w:val="none" w:sz="0" w:space="0" w:color="auto"/>
            <w:right w:val="none" w:sz="0" w:space="0" w:color="auto"/>
          </w:divBdr>
        </w:div>
        <w:div w:id="568881494">
          <w:marLeft w:val="0"/>
          <w:marRight w:val="0"/>
          <w:marTop w:val="0"/>
          <w:marBottom w:val="0"/>
          <w:divBdr>
            <w:top w:val="none" w:sz="0" w:space="0" w:color="auto"/>
            <w:left w:val="none" w:sz="0" w:space="0" w:color="auto"/>
            <w:bottom w:val="none" w:sz="0" w:space="0" w:color="auto"/>
            <w:right w:val="none" w:sz="0" w:space="0" w:color="auto"/>
          </w:divBdr>
        </w:div>
      </w:divsChild>
    </w:div>
    <w:div w:id="805321989">
      <w:bodyDiv w:val="1"/>
      <w:marLeft w:val="0"/>
      <w:marRight w:val="0"/>
      <w:marTop w:val="0"/>
      <w:marBottom w:val="0"/>
      <w:divBdr>
        <w:top w:val="none" w:sz="0" w:space="0" w:color="auto"/>
        <w:left w:val="none" w:sz="0" w:space="0" w:color="auto"/>
        <w:bottom w:val="none" w:sz="0" w:space="0" w:color="auto"/>
        <w:right w:val="none" w:sz="0" w:space="0" w:color="auto"/>
      </w:divBdr>
    </w:div>
    <w:div w:id="1103263568">
      <w:bodyDiv w:val="1"/>
      <w:marLeft w:val="0"/>
      <w:marRight w:val="0"/>
      <w:marTop w:val="0"/>
      <w:marBottom w:val="0"/>
      <w:divBdr>
        <w:top w:val="none" w:sz="0" w:space="0" w:color="auto"/>
        <w:left w:val="none" w:sz="0" w:space="0" w:color="auto"/>
        <w:bottom w:val="none" w:sz="0" w:space="0" w:color="auto"/>
        <w:right w:val="none" w:sz="0" w:space="0" w:color="auto"/>
      </w:divBdr>
    </w:div>
    <w:div w:id="1379277922">
      <w:bodyDiv w:val="1"/>
      <w:marLeft w:val="0"/>
      <w:marRight w:val="0"/>
      <w:marTop w:val="0"/>
      <w:marBottom w:val="0"/>
      <w:divBdr>
        <w:top w:val="none" w:sz="0" w:space="0" w:color="auto"/>
        <w:left w:val="none" w:sz="0" w:space="0" w:color="auto"/>
        <w:bottom w:val="none" w:sz="0" w:space="0" w:color="auto"/>
        <w:right w:val="none" w:sz="0" w:space="0" w:color="auto"/>
      </w:divBdr>
      <w:divsChild>
        <w:div w:id="938877376">
          <w:marLeft w:val="0"/>
          <w:marRight w:val="0"/>
          <w:marTop w:val="0"/>
          <w:marBottom w:val="0"/>
          <w:divBdr>
            <w:top w:val="none" w:sz="0" w:space="0" w:color="auto"/>
            <w:left w:val="none" w:sz="0" w:space="0" w:color="auto"/>
            <w:bottom w:val="none" w:sz="0" w:space="0" w:color="auto"/>
            <w:right w:val="none" w:sz="0" w:space="0" w:color="auto"/>
          </w:divBdr>
        </w:div>
        <w:div w:id="1572278828">
          <w:marLeft w:val="0"/>
          <w:marRight w:val="0"/>
          <w:marTop w:val="0"/>
          <w:marBottom w:val="0"/>
          <w:divBdr>
            <w:top w:val="none" w:sz="0" w:space="0" w:color="auto"/>
            <w:left w:val="none" w:sz="0" w:space="0" w:color="auto"/>
            <w:bottom w:val="none" w:sz="0" w:space="0" w:color="auto"/>
            <w:right w:val="none" w:sz="0" w:space="0" w:color="auto"/>
          </w:divBdr>
        </w:div>
        <w:div w:id="947738469">
          <w:marLeft w:val="0"/>
          <w:marRight w:val="0"/>
          <w:marTop w:val="0"/>
          <w:marBottom w:val="0"/>
          <w:divBdr>
            <w:top w:val="none" w:sz="0" w:space="0" w:color="auto"/>
            <w:left w:val="none" w:sz="0" w:space="0" w:color="auto"/>
            <w:bottom w:val="none" w:sz="0" w:space="0" w:color="auto"/>
            <w:right w:val="none" w:sz="0" w:space="0" w:color="auto"/>
          </w:divBdr>
        </w:div>
      </w:divsChild>
    </w:div>
    <w:div w:id="1532382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gif"/><Relationship Id="rId26" Type="http://schemas.openxmlformats.org/officeDocument/2006/relationships/hyperlink" Target="https://www.cityoflondon.gov.uk/about-us/about-the-city-of-london-corporation/police-authority" TargetMode="External"/><Relationship Id="rId3" Type="http://schemas.openxmlformats.org/officeDocument/2006/relationships/customXml" Target="../customXml/item3.xml"/><Relationship Id="rId21" Type="http://schemas.openxmlformats.org/officeDocument/2006/relationships/hyperlink" Target="https://teams.microsoft.com/l/message/19:3a4f382e-8206-45f0-8c92-0a94f0fda516_eba835fd-99ab-4eec-8cd8-9dbe63adc4cc@unq.gbl.spaces/1730299163487?context=%7B%22contextType%22%3A%22chat%22%7D"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1.bin"/><Relationship Id="rId25" Type="http://schemas.openxmlformats.org/officeDocument/2006/relationships/hyperlink" Target="https://www.cityoflondon.police.uk/SysSiteAssets/media/downloads/city-of-london/about-us/colp_policingplan_updates_april2024_1.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cityoflondon.police.uk/SysSiteAssets/media/downloads/city-of-london/about-us/colp_policingplan_updates_april2024_1.pdf" TargetMode="External"/><Relationship Id="rId29" Type="http://schemas.openxmlformats.org/officeDocument/2006/relationships/hyperlink" Target="mailto:tahiyat.choudhury@cityoflondon.police.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cityoflondon.gov.uk" TargetMode="External"/><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cityoflondon.police.uk" TargetMode="External"/><Relationship Id="rId28" Type="http://schemas.openxmlformats.org/officeDocument/2006/relationships/hyperlink" Target="https://cityoflondonpolice.sharepoint.com/Shared%20Documents/Forms/AllItems.aspx?id=%2FShared%20Documents%2FForce%20Strategy%20Documents%2FCoLP%5FNational%20Policing%20Strategy%20for%20Fraud%2C%20Economic%20and%20Cyber%20Crime%202023%20%E2%80%93%202028%2Epdf&amp;parent=%2FShared%20Documents%2FForce%20Strategy%20Documents" TargetMode="Externa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teams.microsoft.com/l/message/19:3a4f382e-8206-45f0-8c92-0a94f0fda516_eba835fd-99ab-4eec-8cd8-9dbe63adc4cc@unq.gbl.spaces/1730299163487?context=%7B%22contextType%22%3A%22chat%22%7D" TargetMode="External"/><Relationship Id="rId30" Type="http://schemas.openxmlformats.org/officeDocument/2006/relationships/hyperlink" Target="mailto:kelly.glazebrook@cityoflondon.police.uk"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62D3BAB14F9848A87523F6CF1A14B8" ma:contentTypeVersion="10" ma:contentTypeDescription="Create a new document." ma:contentTypeScope="" ma:versionID="5eda7b8b26df4bb1cb84e40c75224250">
  <xsd:schema xmlns:xsd="http://www.w3.org/2001/XMLSchema" xmlns:xs="http://www.w3.org/2001/XMLSchema" xmlns:p="http://schemas.microsoft.com/office/2006/metadata/properties" xmlns:ns3="09fd3e16-0216-4bdc-888b-cc2de1be839b" targetNamespace="http://schemas.microsoft.com/office/2006/metadata/properties" ma:root="true" ma:fieldsID="3de10c08b47fccb7c4595782252facf3" ns3:_="">
    <xsd:import namespace="09fd3e16-0216-4bdc-888b-cc2de1be839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fd3e16-0216-4bdc-888b-cc2de1be83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1E8D1E5-0044-4CB6-84F7-7FA0702238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fd3e16-0216-4bdc-888b-cc2de1be83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534A74-3EBE-46D5-944E-57FCD33FD9AE}">
  <ds:schemaRefs>
    <ds:schemaRef ds:uri="http://schemas.openxmlformats.org/officeDocument/2006/bibliography"/>
  </ds:schemaRefs>
</ds:datastoreItem>
</file>

<file path=customXml/itemProps3.xml><?xml version="1.0" encoding="utf-8"?>
<ds:datastoreItem xmlns:ds="http://schemas.openxmlformats.org/officeDocument/2006/customXml" ds:itemID="{B7E30091-63FB-49AE-BC1A-A6DD11B0B26F}">
  <ds:schemaRefs>
    <ds:schemaRef ds:uri="http://schemas.microsoft.com/sharepoint/v3/contenttype/forms"/>
  </ds:schemaRefs>
</ds:datastoreItem>
</file>

<file path=customXml/itemProps4.xml><?xml version="1.0" encoding="utf-8"?>
<ds:datastoreItem xmlns:ds="http://schemas.openxmlformats.org/officeDocument/2006/customXml" ds:itemID="{9D0E2AEF-7499-481E-A98C-B04491704B7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3092</Words>
  <Characters>17630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Hind, Sheldon</dc:creator>
  <cp:keywords/>
  <dc:description/>
  <cp:lastModifiedBy>Kelly Glazebrook</cp:lastModifiedBy>
  <cp:revision>3</cp:revision>
  <dcterms:created xsi:type="dcterms:W3CDTF">2024-10-30T15:25:00Z</dcterms:created>
  <dcterms:modified xsi:type="dcterms:W3CDTF">2024-11-04T16:10:00Z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eca86e8-6fb5-45dd-bb08-a8d185fa5301_Enabled">
    <vt:lpwstr>true</vt:lpwstr>
  </property>
  <property fmtid="{D5CDD505-2E9C-101B-9397-08002B2CF9AE}" pid="3" name="MSIP_Label_8eca86e8-6fb5-45dd-bb08-a8d185fa5301_SetDate">
    <vt:lpwstr>2021-05-07T15:15:28Z</vt:lpwstr>
  </property>
  <property fmtid="{D5CDD505-2E9C-101B-9397-08002B2CF9AE}" pid="4" name="MSIP_Label_8eca86e8-6fb5-45dd-bb08-a8d185fa5301_Method">
    <vt:lpwstr>Standard</vt:lpwstr>
  </property>
  <property fmtid="{D5CDD505-2E9C-101B-9397-08002B2CF9AE}" pid="5" name="MSIP_Label_8eca86e8-6fb5-45dd-bb08-a8d185fa5301_Name">
    <vt:lpwstr>Official</vt:lpwstr>
  </property>
  <property fmtid="{D5CDD505-2E9C-101B-9397-08002B2CF9AE}" pid="6" name="MSIP_Label_8eca86e8-6fb5-45dd-bb08-a8d185fa5301_SiteId">
    <vt:lpwstr>9fe658cd-b3cd-4056-8519-3222ffa96be8</vt:lpwstr>
  </property>
  <property fmtid="{D5CDD505-2E9C-101B-9397-08002B2CF9AE}" pid="7" name="MSIP_Label_8eca86e8-6fb5-45dd-bb08-a8d185fa5301_ActionId">
    <vt:lpwstr>278d8d9d-3357-4cbb-859a-08626f2b2f75</vt:lpwstr>
  </property>
  <property fmtid="{D5CDD505-2E9C-101B-9397-08002B2CF9AE}" pid="8" name="MSIP_Label_8eca86e8-6fb5-45dd-bb08-a8d185fa5301_ContentBits">
    <vt:lpwstr>0</vt:lpwstr>
  </property>
  <property fmtid="{D5CDD505-2E9C-101B-9397-08002B2CF9AE}" pid="9" name="ContentTypeId">
    <vt:lpwstr>0x010100CF62D3BAB14F9848A87523F6CF1A14B8</vt:lpwstr>
  </property>
  <property fmtid="{D5CDD505-2E9C-101B-9397-08002B2CF9AE}" pid="10" name="MSIP_Label_2d8a5012-a246-4650-a742-6772a2b2016f_Enabled">
    <vt:lpwstr>true</vt:lpwstr>
  </property>
  <property fmtid="{D5CDD505-2E9C-101B-9397-08002B2CF9AE}" pid="11" name="MSIP_Label_2d8a5012-a246-4650-a742-6772a2b2016f_SetDate">
    <vt:lpwstr>2021-08-10T07:12:41Z</vt:lpwstr>
  </property>
  <property fmtid="{D5CDD505-2E9C-101B-9397-08002B2CF9AE}" pid="12" name="MSIP_Label_2d8a5012-a246-4650-a742-6772a2b2016f_Method">
    <vt:lpwstr>Standard</vt:lpwstr>
  </property>
  <property fmtid="{D5CDD505-2E9C-101B-9397-08002B2CF9AE}" pid="13" name="MSIP_Label_2d8a5012-a246-4650-a742-6772a2b2016f_Name">
    <vt:lpwstr>OFFICIAL DEFAULT</vt:lpwstr>
  </property>
  <property fmtid="{D5CDD505-2E9C-101B-9397-08002B2CF9AE}" pid="14" name="MSIP_Label_2d8a5012-a246-4650-a742-6772a2b2016f_SiteId">
    <vt:lpwstr>9386af3d-781b-4bad-8559-7170be76bad9</vt:lpwstr>
  </property>
  <property fmtid="{D5CDD505-2E9C-101B-9397-08002B2CF9AE}" pid="15" name="MSIP_Label_2d8a5012-a246-4650-a742-6772a2b2016f_ActionId">
    <vt:lpwstr>b5fab4a6-9676-4225-9551-57b2a2b44a6c</vt:lpwstr>
  </property>
  <property fmtid="{D5CDD505-2E9C-101B-9397-08002B2CF9AE}" pid="16" name="MSIP_Label_2d8a5012-a246-4650-a742-6772a2b2016f_ContentBits">
    <vt:lpwstr>0</vt:lpwstr>
  </property>
</Properties>
</file>